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348DB4">
      <w:pPr>
        <w:pStyle w:val="2"/>
      </w:pPr>
      <w:r>
        <w:t>　</w:t>
      </w:r>
    </w:p>
    <w:p w14:paraId="0429941E">
      <w:pPr>
        <w:pStyle w:val="10"/>
        <w:jc w:val="center"/>
        <w:outlineLvl w:val="0"/>
      </w:pPr>
      <w:r>
        <w:rPr>
          <w:rFonts w:ascii="仿宋_GB2312" w:hAnsi="仿宋_GB2312" w:eastAsia="仿宋_GB2312" w:cs="仿宋_GB2312"/>
          <w:b/>
          <w:sz w:val="48"/>
        </w:rPr>
        <w:t>福建省政府采购</w:t>
      </w:r>
    </w:p>
    <w:p w14:paraId="5F7EEF0F">
      <w:pPr>
        <w:pStyle w:val="10"/>
        <w:jc w:val="center"/>
        <w:outlineLvl w:val="0"/>
      </w:pPr>
      <w:r>
        <w:rPr>
          <w:rFonts w:ascii="仿宋_GB2312" w:hAnsi="仿宋_GB2312" w:eastAsia="仿宋_GB2312" w:cs="仿宋_GB2312"/>
          <w:b/>
          <w:sz w:val="48"/>
        </w:rPr>
        <w:t>货物和服务项目</w:t>
      </w:r>
    </w:p>
    <w:p w14:paraId="1FB94838">
      <w:pPr>
        <w:pStyle w:val="10"/>
        <w:jc w:val="center"/>
        <w:outlineLvl w:val="0"/>
      </w:pPr>
      <w:r>
        <w:rPr>
          <w:rFonts w:ascii="仿宋_GB2312" w:hAnsi="仿宋_GB2312" w:eastAsia="仿宋_GB2312" w:cs="仿宋_GB2312"/>
          <w:b/>
          <w:sz w:val="48"/>
        </w:rPr>
        <w:t>公开招标文件</w:t>
      </w:r>
    </w:p>
    <w:p w14:paraId="72A6BF1D">
      <w:pPr>
        <w:pStyle w:val="10"/>
        <w:jc w:val="center"/>
        <w:outlineLvl w:val="2"/>
        <w:rPr>
          <w:rFonts w:ascii="仿宋_GB2312" w:hAnsi="仿宋_GB2312" w:eastAsia="仿宋_GB2312" w:cs="仿宋_GB2312"/>
          <w:b/>
          <w:sz w:val="28"/>
        </w:rPr>
      </w:pPr>
    </w:p>
    <w:p w14:paraId="5B28546A">
      <w:pPr>
        <w:pStyle w:val="10"/>
        <w:jc w:val="center"/>
        <w:outlineLvl w:val="2"/>
        <w:rPr>
          <w:rFonts w:hint="default" w:ascii="仿宋_GB2312" w:hAnsi="仿宋_GB2312" w:eastAsia="仿宋_GB2312" w:cs="仿宋_GB2312"/>
          <w:b/>
          <w:sz w:val="44"/>
          <w:szCs w:val="44"/>
          <w:lang w:val="en-US" w:eastAsia="zh-CN"/>
        </w:rPr>
      </w:pPr>
      <w:r>
        <w:rPr>
          <w:rFonts w:hint="eastAsia" w:ascii="仿宋_GB2312" w:hAnsi="仿宋_GB2312" w:eastAsia="仿宋_GB2312" w:cs="仿宋_GB2312"/>
          <w:b/>
          <w:sz w:val="44"/>
          <w:szCs w:val="44"/>
          <w:lang w:eastAsia="zh-CN"/>
        </w:rPr>
        <w:t>【</w:t>
      </w:r>
      <w:r>
        <w:rPr>
          <w:rFonts w:hint="eastAsia" w:ascii="仿宋_GB2312" w:hAnsi="仿宋_GB2312" w:eastAsia="仿宋_GB2312" w:cs="仿宋_GB2312"/>
          <w:b/>
          <w:sz w:val="44"/>
          <w:szCs w:val="44"/>
          <w:lang w:val="en-US" w:eastAsia="zh-CN"/>
        </w:rPr>
        <w:t>预公告稿】</w:t>
      </w:r>
    </w:p>
    <w:p w14:paraId="1CAA00F1">
      <w:pPr>
        <w:pStyle w:val="10"/>
        <w:jc w:val="center"/>
        <w:outlineLvl w:val="2"/>
        <w:rPr>
          <w:rFonts w:ascii="仿宋_GB2312" w:hAnsi="仿宋_GB2312" w:eastAsia="仿宋_GB2312" w:cs="仿宋_GB2312"/>
          <w:b/>
          <w:sz w:val="28"/>
        </w:rPr>
      </w:pPr>
    </w:p>
    <w:p w14:paraId="352DD2D6">
      <w:pPr>
        <w:pStyle w:val="10"/>
        <w:jc w:val="center"/>
        <w:outlineLvl w:val="2"/>
        <w:rPr>
          <w:rFonts w:ascii="仿宋_GB2312" w:hAnsi="仿宋_GB2312" w:eastAsia="仿宋_GB2312" w:cs="仿宋_GB2312"/>
          <w:b/>
          <w:sz w:val="28"/>
        </w:rPr>
      </w:pPr>
    </w:p>
    <w:p w14:paraId="3EC3AA99">
      <w:pPr>
        <w:pStyle w:val="10"/>
        <w:jc w:val="center"/>
        <w:outlineLvl w:val="2"/>
        <w:rPr>
          <w:rFonts w:ascii="仿宋_GB2312" w:hAnsi="仿宋_GB2312" w:eastAsia="仿宋_GB2312" w:cs="仿宋_GB2312"/>
          <w:b/>
          <w:sz w:val="28"/>
        </w:rPr>
      </w:pPr>
    </w:p>
    <w:p w14:paraId="31B412F9">
      <w:pPr>
        <w:pStyle w:val="10"/>
        <w:ind w:firstLine="843" w:firstLineChars="300"/>
        <w:jc w:val="both"/>
        <w:outlineLvl w:val="2"/>
        <w:rPr>
          <w:rFonts w:hint="eastAsia" w:eastAsia="仿宋_GB2312"/>
          <w:lang w:eastAsia="zh-CN"/>
        </w:rPr>
      </w:pPr>
      <w:r>
        <w:rPr>
          <w:rFonts w:ascii="仿宋_GB2312" w:hAnsi="仿宋_GB2312" w:eastAsia="仿宋_GB2312" w:cs="仿宋_GB2312"/>
          <w:b/>
          <w:sz w:val="28"/>
        </w:rPr>
        <w:t>项目名称：</w:t>
      </w:r>
      <w:r>
        <w:rPr>
          <w:rFonts w:hint="eastAsia" w:ascii="仿宋_GB2312" w:hAnsi="仿宋_GB2312" w:eastAsia="仿宋_GB2312" w:cs="仿宋_GB2312"/>
          <w:b/>
          <w:sz w:val="28"/>
          <w:lang w:eastAsia="zh-CN"/>
        </w:rPr>
        <w:t>华东师范大学附属三明中学数智校园建设项目</w:t>
      </w:r>
    </w:p>
    <w:p w14:paraId="3A3EA8A6">
      <w:pPr>
        <w:pStyle w:val="10"/>
        <w:ind w:firstLine="843" w:firstLineChars="300"/>
        <w:jc w:val="both"/>
        <w:outlineLvl w:val="2"/>
      </w:pPr>
      <w:r>
        <w:rPr>
          <w:rFonts w:ascii="仿宋_GB2312" w:hAnsi="仿宋_GB2312" w:eastAsia="仿宋_GB2312" w:cs="仿宋_GB2312"/>
          <w:b/>
          <w:sz w:val="28"/>
        </w:rPr>
        <w:t>备案编号：</w:t>
      </w:r>
      <w:r>
        <w:rPr>
          <w:rFonts w:hint="eastAsia" w:ascii="仿宋_GB2312" w:hAnsi="仿宋_GB2312" w:eastAsia="仿宋_GB2312" w:cs="仿宋_GB2312"/>
          <w:b/>
          <w:sz w:val="28"/>
        </w:rPr>
        <w:t xml:space="preserve"> CGXM-2026-350401-00932[2026]01116</w:t>
      </w:r>
    </w:p>
    <w:p w14:paraId="534A5F79">
      <w:pPr>
        <w:pStyle w:val="10"/>
        <w:ind w:firstLine="843" w:firstLineChars="300"/>
        <w:jc w:val="both"/>
        <w:outlineLvl w:val="2"/>
        <w:rPr>
          <w:rFonts w:hint="eastAsia" w:ascii="仿宋_GB2312" w:hAnsi="仿宋_GB2312" w:eastAsia="仿宋_GB2312" w:cs="仿宋_GB2312"/>
          <w:b/>
          <w:color w:val="auto"/>
          <w:sz w:val="28"/>
          <w:lang w:val="en-US" w:eastAsia="zh-CN"/>
        </w:rPr>
      </w:pPr>
      <w:r>
        <w:rPr>
          <w:rFonts w:ascii="仿宋_GB2312" w:hAnsi="仿宋_GB2312" w:eastAsia="仿宋_GB2312" w:cs="仿宋_GB2312"/>
          <w:b/>
          <w:color w:val="auto"/>
          <w:sz w:val="28"/>
        </w:rPr>
        <w:t>项目编号：</w:t>
      </w:r>
      <w:r>
        <w:rPr>
          <w:rFonts w:hint="eastAsia" w:ascii="仿宋_GB2312" w:hAnsi="仿宋_GB2312" w:eastAsia="仿宋_GB2312" w:cs="仿宋_GB2312"/>
          <w:b/>
          <w:color w:val="auto"/>
          <w:sz w:val="28"/>
        </w:rPr>
        <w:t>[350401]HJZB[GK]2026008</w:t>
      </w:r>
      <w:r>
        <w:rPr>
          <w:rFonts w:hint="eastAsia" w:ascii="仿宋_GB2312" w:hAnsi="仿宋_GB2312" w:eastAsia="仿宋_GB2312" w:cs="仿宋_GB2312"/>
          <w:b/>
          <w:color w:val="auto"/>
          <w:sz w:val="28"/>
          <w:lang w:val="en-US" w:eastAsia="zh-CN"/>
        </w:rPr>
        <w:t xml:space="preserve"> </w:t>
      </w:r>
    </w:p>
    <w:p w14:paraId="6CEA7722">
      <w:pPr>
        <w:pStyle w:val="10"/>
        <w:jc w:val="center"/>
        <w:outlineLvl w:val="2"/>
        <w:rPr>
          <w:rFonts w:ascii="仿宋_GB2312" w:hAnsi="仿宋_GB2312" w:eastAsia="仿宋_GB2312" w:cs="仿宋_GB2312"/>
          <w:b/>
          <w:sz w:val="28"/>
        </w:rPr>
      </w:pPr>
    </w:p>
    <w:p w14:paraId="128A4EAE">
      <w:pPr>
        <w:pStyle w:val="10"/>
        <w:jc w:val="center"/>
        <w:outlineLvl w:val="2"/>
        <w:rPr>
          <w:rFonts w:ascii="仿宋_GB2312" w:hAnsi="仿宋_GB2312" w:eastAsia="仿宋_GB2312" w:cs="仿宋_GB2312"/>
          <w:b/>
          <w:sz w:val="28"/>
        </w:rPr>
      </w:pPr>
    </w:p>
    <w:p w14:paraId="2388848B">
      <w:pPr>
        <w:pStyle w:val="10"/>
        <w:jc w:val="center"/>
        <w:outlineLvl w:val="2"/>
        <w:rPr>
          <w:rFonts w:ascii="仿宋_GB2312" w:hAnsi="仿宋_GB2312" w:eastAsia="仿宋_GB2312" w:cs="仿宋_GB2312"/>
          <w:b/>
          <w:sz w:val="28"/>
        </w:rPr>
      </w:pPr>
    </w:p>
    <w:p w14:paraId="21F0A229">
      <w:pPr>
        <w:pStyle w:val="10"/>
        <w:ind w:firstLine="843" w:firstLineChars="300"/>
        <w:jc w:val="both"/>
        <w:outlineLvl w:val="2"/>
        <w:rPr>
          <w:rFonts w:hint="eastAsia" w:eastAsia="仿宋_GB2312"/>
          <w:lang w:eastAsia="zh-CN"/>
        </w:rPr>
      </w:pPr>
      <w:r>
        <w:rPr>
          <w:rFonts w:ascii="仿宋_GB2312" w:hAnsi="仿宋_GB2312" w:eastAsia="仿宋_GB2312" w:cs="仿宋_GB2312"/>
          <w:b/>
          <w:sz w:val="28"/>
        </w:rPr>
        <w:t>采购人：</w:t>
      </w:r>
      <w:r>
        <w:rPr>
          <w:rFonts w:hint="eastAsia" w:ascii="仿宋_GB2312" w:hAnsi="仿宋_GB2312" w:eastAsia="仿宋_GB2312" w:cs="仿宋_GB2312"/>
          <w:b/>
          <w:sz w:val="28"/>
          <w:lang w:eastAsia="zh-CN"/>
        </w:rPr>
        <w:t>华东师范大学附属三明中学</w:t>
      </w:r>
    </w:p>
    <w:p w14:paraId="67791D46">
      <w:pPr>
        <w:pStyle w:val="10"/>
        <w:ind w:firstLine="843" w:firstLineChars="300"/>
        <w:jc w:val="both"/>
        <w:outlineLvl w:val="2"/>
        <w:rPr>
          <w:rFonts w:hint="eastAsia" w:eastAsia="仿宋_GB2312"/>
          <w:lang w:eastAsia="zh-CN"/>
        </w:rPr>
      </w:pPr>
      <w:r>
        <w:rPr>
          <w:rFonts w:ascii="仿宋_GB2312" w:hAnsi="仿宋_GB2312" w:eastAsia="仿宋_GB2312" w:cs="仿宋_GB2312"/>
          <w:b/>
          <w:sz w:val="28"/>
        </w:rPr>
        <w:t>代理机构：</w:t>
      </w:r>
      <w:r>
        <w:rPr>
          <w:rFonts w:hint="eastAsia" w:ascii="仿宋_GB2312" w:hAnsi="仿宋_GB2312" w:eastAsia="仿宋_GB2312" w:cs="仿宋_GB2312"/>
          <w:b/>
          <w:sz w:val="28"/>
          <w:lang w:eastAsia="zh-CN"/>
        </w:rPr>
        <w:t>三明华建招标代理有限公司</w:t>
      </w:r>
    </w:p>
    <w:p w14:paraId="3DE685F5">
      <w:pPr>
        <w:pStyle w:val="10"/>
        <w:ind w:firstLine="843" w:firstLineChars="300"/>
        <w:jc w:val="both"/>
        <w:outlineLvl w:val="2"/>
      </w:pPr>
      <w:r>
        <w:rPr>
          <w:rFonts w:ascii="仿宋_GB2312" w:hAnsi="仿宋_GB2312" w:eastAsia="仿宋_GB2312" w:cs="仿宋_GB2312"/>
          <w:b/>
          <w:sz w:val="28"/>
        </w:rPr>
        <w:t>编制时间：</w:t>
      </w:r>
      <w:r>
        <w:rPr>
          <w:rFonts w:ascii="仿宋_GB2312" w:hAnsi="仿宋_GB2312" w:eastAsia="仿宋_GB2312" w:cs="仿宋_GB2312"/>
          <w:b/>
          <w:color w:val="auto"/>
          <w:sz w:val="28"/>
        </w:rPr>
        <w:t>2026年</w:t>
      </w:r>
      <w:r>
        <w:rPr>
          <w:rFonts w:hint="eastAsia" w:ascii="仿宋_GB2312" w:hAnsi="仿宋_GB2312" w:eastAsia="仿宋_GB2312" w:cs="仿宋_GB2312"/>
          <w:b/>
          <w:color w:val="auto"/>
          <w:sz w:val="28"/>
          <w:lang w:val="en-US" w:eastAsia="zh-CN"/>
        </w:rPr>
        <w:t>10</w:t>
      </w:r>
      <w:r>
        <w:rPr>
          <w:rFonts w:ascii="仿宋_GB2312" w:hAnsi="仿宋_GB2312" w:eastAsia="仿宋_GB2312" w:cs="仿宋_GB2312"/>
          <w:b/>
          <w:color w:val="auto"/>
          <w:sz w:val="28"/>
        </w:rPr>
        <w:t>月</w:t>
      </w:r>
    </w:p>
    <w:p w14:paraId="6D840C33">
      <w:pPr>
        <w:pStyle w:val="10"/>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0685C05C">
      <w:pPr>
        <w:pStyle w:val="10"/>
        <w:jc w:val="center"/>
        <w:outlineLvl w:val="1"/>
      </w:pPr>
      <w:r>
        <w:rPr>
          <w:rFonts w:ascii="仿宋_GB2312" w:hAnsi="仿宋_GB2312" w:eastAsia="仿宋_GB2312" w:cs="仿宋_GB2312"/>
          <w:b/>
          <w:sz w:val="36"/>
        </w:rPr>
        <w:t>第一章 投标邀请</w:t>
      </w:r>
    </w:p>
    <w:p w14:paraId="06F97C7D">
      <w:pPr>
        <w:pStyle w:val="10"/>
        <w:ind w:firstLine="480"/>
        <w:jc w:val="both"/>
      </w:pPr>
      <w:r>
        <w:rPr>
          <w:rFonts w:hint="eastAsia" w:ascii="仿宋_GB2312" w:hAnsi="仿宋_GB2312" w:eastAsia="仿宋_GB2312" w:cs="仿宋_GB2312"/>
          <w:lang w:eastAsia="zh-CN"/>
        </w:rPr>
        <w:t>三明华建招标代理有限公司</w:t>
      </w:r>
      <w:r>
        <w:rPr>
          <w:rFonts w:ascii="仿宋_GB2312" w:hAnsi="仿宋_GB2312" w:eastAsia="仿宋_GB2312" w:cs="仿宋_GB2312"/>
        </w:rPr>
        <w:t xml:space="preserve"> 采用公开招标方式组织 </w:t>
      </w:r>
      <w:r>
        <w:rPr>
          <w:rFonts w:hint="eastAsia" w:ascii="仿宋_GB2312" w:hAnsi="仿宋_GB2312" w:eastAsia="仿宋_GB2312" w:cs="仿宋_GB2312"/>
          <w:lang w:eastAsia="zh-CN"/>
        </w:rPr>
        <w:t>华东师范大学附属三明中学数智校园建设项目</w:t>
      </w:r>
      <w:r>
        <w:rPr>
          <w:rFonts w:ascii="仿宋_GB2312" w:hAnsi="仿宋_GB2312" w:eastAsia="仿宋_GB2312" w:cs="仿宋_GB2312"/>
        </w:rPr>
        <w:t xml:space="preserve"> （以下简称：“本项目”）的政府采购活动，现邀请供应商参加投标。</w:t>
      </w:r>
    </w:p>
    <w:p w14:paraId="65ECFA3A">
      <w:pPr>
        <w:pStyle w:val="10"/>
        <w:ind w:firstLine="480"/>
        <w:jc w:val="left"/>
        <w:outlineLvl w:val="2"/>
        <w:rPr>
          <w:rFonts w:hint="eastAsia" w:eastAsia="仿宋_GB2312"/>
          <w:lang w:eastAsia="zh-CN"/>
        </w:rPr>
      </w:pPr>
      <w:r>
        <w:rPr>
          <w:rFonts w:ascii="仿宋_GB2312" w:hAnsi="仿宋_GB2312" w:eastAsia="仿宋_GB2312" w:cs="仿宋_GB2312"/>
          <w:b/>
          <w:sz w:val="28"/>
        </w:rPr>
        <w:t>1、备案编号：</w:t>
      </w:r>
      <w:r>
        <w:rPr>
          <w:rFonts w:hint="eastAsia" w:ascii="仿宋_GB2312" w:hAnsi="仿宋_GB2312" w:eastAsia="仿宋_GB2312" w:cs="仿宋_GB2312"/>
          <w:b/>
          <w:sz w:val="28"/>
        </w:rPr>
        <w:t xml:space="preserve"> CGXM-2026-350401-00932[2026]01116</w:t>
      </w:r>
      <w:r>
        <w:rPr>
          <w:rFonts w:hint="eastAsia" w:ascii="仿宋_GB2312" w:hAnsi="仿宋_GB2312" w:eastAsia="仿宋_GB2312" w:cs="仿宋_GB2312"/>
          <w:b/>
          <w:sz w:val="28"/>
          <w:lang w:val="en-US" w:eastAsia="zh-CN"/>
        </w:rPr>
        <w:t xml:space="preserve"> </w:t>
      </w:r>
    </w:p>
    <w:p w14:paraId="1F179CC8">
      <w:pPr>
        <w:pStyle w:val="10"/>
        <w:ind w:firstLine="480"/>
        <w:jc w:val="left"/>
        <w:outlineLvl w:val="2"/>
        <w:rPr>
          <w:rFonts w:hint="eastAsia" w:eastAsia="仿宋_GB2312"/>
          <w:lang w:val="en-US" w:eastAsia="zh-CN"/>
        </w:rPr>
      </w:pPr>
      <w:r>
        <w:rPr>
          <w:rFonts w:ascii="仿宋_GB2312" w:hAnsi="仿宋_GB2312" w:eastAsia="仿宋_GB2312" w:cs="仿宋_GB2312"/>
          <w:b/>
          <w:sz w:val="28"/>
        </w:rPr>
        <w:t>2、项目编号：</w:t>
      </w:r>
      <w:r>
        <w:rPr>
          <w:rFonts w:hint="eastAsia" w:ascii="仿宋_GB2312" w:hAnsi="仿宋_GB2312" w:eastAsia="仿宋_GB2312" w:cs="仿宋_GB2312"/>
          <w:b/>
          <w:color w:val="auto"/>
          <w:sz w:val="28"/>
        </w:rPr>
        <w:t>[350401]HJZB[GK]2026008</w:t>
      </w:r>
      <w:r>
        <w:rPr>
          <w:rFonts w:hint="eastAsia" w:ascii="仿宋_GB2312" w:hAnsi="仿宋_GB2312" w:eastAsia="仿宋_GB2312" w:cs="仿宋_GB2312"/>
          <w:b/>
          <w:color w:val="auto"/>
          <w:sz w:val="28"/>
          <w:lang w:val="en-US" w:eastAsia="zh-CN"/>
        </w:rPr>
        <w:t xml:space="preserve"> </w:t>
      </w:r>
    </w:p>
    <w:p w14:paraId="2534ED53">
      <w:pPr>
        <w:pStyle w:val="10"/>
        <w:ind w:firstLine="480"/>
        <w:jc w:val="both"/>
        <w:outlineLvl w:val="2"/>
      </w:pPr>
      <w:r>
        <w:rPr>
          <w:rFonts w:ascii="仿宋_GB2312" w:hAnsi="仿宋_GB2312" w:eastAsia="仿宋_GB2312" w:cs="仿宋_GB2312"/>
          <w:b/>
          <w:sz w:val="28"/>
        </w:rPr>
        <w:t>3、预算金额、最高限价：详见《采购标的一览表》。</w:t>
      </w:r>
    </w:p>
    <w:p w14:paraId="61188F4C">
      <w:pPr>
        <w:pStyle w:val="10"/>
        <w:ind w:firstLine="480"/>
        <w:jc w:val="left"/>
        <w:outlineLvl w:val="2"/>
      </w:pPr>
      <w:r>
        <w:rPr>
          <w:rFonts w:ascii="仿宋_GB2312" w:hAnsi="仿宋_GB2312" w:eastAsia="仿宋_GB2312" w:cs="仿宋_GB2312"/>
          <w:b/>
          <w:sz w:val="28"/>
        </w:rPr>
        <w:t>4、招标内容及要求：详见《采购标的一览表》及招标文件第五章。</w:t>
      </w:r>
    </w:p>
    <w:p w14:paraId="6965B8E3">
      <w:pPr>
        <w:pStyle w:val="10"/>
        <w:ind w:firstLine="480"/>
        <w:jc w:val="left"/>
        <w:outlineLvl w:val="2"/>
      </w:pPr>
      <w:r>
        <w:rPr>
          <w:rFonts w:ascii="仿宋_GB2312" w:hAnsi="仿宋_GB2312" w:eastAsia="仿宋_GB2312" w:cs="仿宋_GB2312"/>
          <w:b/>
          <w:sz w:val="28"/>
        </w:rPr>
        <w:t>5、需要落实的政府采购政策</w:t>
      </w:r>
    </w:p>
    <w:p w14:paraId="3953FFEE">
      <w:pPr>
        <w:pStyle w:val="10"/>
        <w:ind w:firstLine="960"/>
        <w:jc w:val="left"/>
      </w:pPr>
      <w:r>
        <w:rPr>
          <w:rFonts w:ascii="仿宋_GB2312" w:hAnsi="仿宋_GB2312" w:eastAsia="仿宋_GB2312" w:cs="仿宋_GB2312"/>
        </w:rPr>
        <w:t>进口产品：本项目不适用</w:t>
      </w:r>
    </w:p>
    <w:p w14:paraId="10A1A1D4">
      <w:pPr>
        <w:pStyle w:val="10"/>
        <w:ind w:firstLine="960"/>
        <w:jc w:val="left"/>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rPr>
        <w:t>节能产品：适用于（采购包1），按照财政部《关于印发节能产品政府采购品目清单》（财库〔2019〕19号）或最新公布的品目清单执行</w:t>
      </w:r>
      <w:r>
        <w:rPr>
          <w:rFonts w:hint="eastAsia" w:ascii="仿宋_GB2312" w:hAnsi="仿宋_GB2312" w:eastAsia="仿宋_GB2312" w:cs="仿宋_GB2312"/>
          <w:color w:val="auto"/>
          <w:lang w:eastAsia="zh-CN"/>
        </w:rPr>
        <w:t>。</w:t>
      </w:r>
    </w:p>
    <w:p w14:paraId="542AAA6B">
      <w:pPr>
        <w:pStyle w:val="10"/>
        <w:ind w:firstLine="960"/>
        <w:jc w:val="left"/>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rPr>
        <w:t>环境标志产品：适用于（采购包1），按照财政部《关于印发环境标志产品政府采购品目清单的通知》（财库 〔2019〕18号）或最新公布的品目清单执行</w:t>
      </w:r>
      <w:r>
        <w:rPr>
          <w:rFonts w:hint="eastAsia" w:ascii="仿宋_GB2312" w:hAnsi="仿宋_GB2312" w:eastAsia="仿宋_GB2312" w:cs="仿宋_GB2312"/>
          <w:color w:val="auto"/>
          <w:lang w:eastAsia="zh-CN"/>
        </w:rPr>
        <w:t>。</w:t>
      </w:r>
    </w:p>
    <w:p w14:paraId="38405BBA">
      <w:pPr>
        <w:pStyle w:val="10"/>
        <w:ind w:firstLine="960"/>
        <w:jc w:val="left"/>
        <w:rPr>
          <w:color w:val="auto"/>
        </w:rPr>
      </w:pPr>
      <w:r>
        <w:rPr>
          <w:rFonts w:ascii="仿宋_GB2312" w:hAnsi="仿宋_GB2312" w:eastAsia="仿宋_GB2312" w:cs="仿宋_GB2312"/>
          <w:color w:val="auto"/>
        </w:rPr>
        <w:t>促进中小企业发展的相关政策：</w:t>
      </w:r>
    </w:p>
    <w:p w14:paraId="7DFDFFF8">
      <w:pPr>
        <w:pStyle w:val="10"/>
        <w:ind w:firstLine="960"/>
        <w:jc w:val="left"/>
        <w:rPr>
          <w:color w:val="auto"/>
        </w:rPr>
      </w:pPr>
      <w:r>
        <w:rPr>
          <w:rFonts w:ascii="仿宋_GB2312" w:hAnsi="仿宋_GB2312" w:eastAsia="仿宋_GB2312" w:cs="仿宋_GB2312"/>
          <w:color w:val="auto"/>
        </w:rPr>
        <w:t>采购包1：不专门面向中小企业采购</w:t>
      </w:r>
    </w:p>
    <w:p w14:paraId="68F69631">
      <w:pPr>
        <w:pStyle w:val="10"/>
        <w:ind w:firstLine="480"/>
        <w:jc w:val="both"/>
        <w:outlineLvl w:val="2"/>
      </w:pPr>
      <w:r>
        <w:rPr>
          <w:rFonts w:ascii="仿宋_GB2312" w:hAnsi="仿宋_GB2312" w:eastAsia="仿宋_GB2312" w:cs="仿宋_GB2312"/>
          <w:b/>
          <w:sz w:val="28"/>
        </w:rPr>
        <w:t>6、投标人的资格要求</w:t>
      </w:r>
    </w:p>
    <w:p w14:paraId="6CC4D501">
      <w:pPr>
        <w:pStyle w:val="10"/>
        <w:ind w:firstLine="960"/>
        <w:jc w:val="both"/>
      </w:pPr>
      <w:r>
        <w:rPr>
          <w:rFonts w:ascii="仿宋_GB2312" w:hAnsi="仿宋_GB2312" w:eastAsia="仿宋_GB2312" w:cs="仿宋_GB2312"/>
        </w:rPr>
        <w:t>6.1法定条件：符合政府采购法第二十二条第一款规定的条件。</w:t>
      </w:r>
    </w:p>
    <w:p w14:paraId="03E011D7">
      <w:pPr>
        <w:pStyle w:val="10"/>
        <w:ind w:firstLine="960"/>
        <w:jc w:val="both"/>
      </w:pPr>
      <w:r>
        <w:rPr>
          <w:rFonts w:ascii="仿宋_GB2312" w:hAnsi="仿宋_GB2312" w:eastAsia="仿宋_GB2312" w:cs="仿宋_GB2312"/>
        </w:rPr>
        <w:t>6.2特定条件：</w:t>
      </w:r>
    </w:p>
    <w:p w14:paraId="74919DE0">
      <w:pPr>
        <w:pStyle w:val="10"/>
        <w:ind w:firstLine="960"/>
        <w:jc w:val="both"/>
      </w:pPr>
      <w:r>
        <w:rPr>
          <w:rFonts w:ascii="仿宋_GB2312" w:hAnsi="仿宋_GB2312" w:eastAsia="仿宋_GB2312" w:cs="仿宋_GB2312"/>
        </w:rPr>
        <w:t>采购包1：</w:t>
      </w:r>
    </w:p>
    <w:tbl>
      <w:tblPr>
        <w:tblStyle w:val="5"/>
        <w:tblW w:w="9289"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825"/>
        <w:gridCol w:w="7464"/>
      </w:tblGrid>
      <w:tr w14:paraId="5264FD7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825" w:type="dxa"/>
            <w:vAlign w:val="center"/>
          </w:tcPr>
          <w:p w14:paraId="2D697002">
            <w:pPr>
              <w:pStyle w:val="10"/>
              <w:jc w:val="center"/>
            </w:pPr>
            <w:r>
              <w:rPr>
                <w:rFonts w:ascii="仿宋_GB2312" w:hAnsi="仿宋_GB2312" w:eastAsia="仿宋_GB2312" w:cs="仿宋_GB2312"/>
              </w:rPr>
              <w:t>资格审查要求概况</w:t>
            </w:r>
          </w:p>
        </w:tc>
        <w:tc>
          <w:tcPr>
            <w:tcW w:w="7464" w:type="dxa"/>
            <w:vAlign w:val="center"/>
          </w:tcPr>
          <w:p w14:paraId="7309FC0C">
            <w:pPr>
              <w:pStyle w:val="10"/>
              <w:jc w:val="center"/>
            </w:pPr>
            <w:r>
              <w:rPr>
                <w:rFonts w:ascii="仿宋_GB2312" w:hAnsi="仿宋_GB2312" w:eastAsia="仿宋_GB2312" w:cs="仿宋_GB2312"/>
              </w:rPr>
              <w:t>评审点具体描述</w:t>
            </w:r>
          </w:p>
        </w:tc>
      </w:tr>
      <w:tr w14:paraId="7BBBA4D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825" w:type="dxa"/>
            <w:vAlign w:val="center"/>
          </w:tcPr>
          <w:p w14:paraId="294D24AB">
            <w:pPr>
              <w:pStyle w:val="10"/>
              <w:jc w:val="both"/>
            </w:pPr>
            <w:r>
              <w:rPr>
                <w:rFonts w:ascii="仿宋_GB2312" w:hAnsi="仿宋_GB2312" w:eastAsia="仿宋_GB2312" w:cs="仿宋_GB2312"/>
              </w:rPr>
              <w:t>资格承诺函</w:t>
            </w:r>
          </w:p>
        </w:tc>
        <w:tc>
          <w:tcPr>
            <w:tcW w:w="7464" w:type="dxa"/>
            <w:vAlign w:val="center"/>
          </w:tcPr>
          <w:p w14:paraId="7B16828F">
            <w:pPr>
              <w:pStyle w:val="10"/>
              <w:jc w:val="both"/>
            </w:pPr>
            <w:r>
              <w:rPr>
                <w:rFonts w:ascii="仿宋_GB2312" w:hAnsi="仿宋_GB2312" w:eastAsia="仿宋_GB2312" w:cs="仿宋_GB2312"/>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14:paraId="3187FE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825" w:type="dxa"/>
            <w:vAlign w:val="center"/>
          </w:tcPr>
          <w:p w14:paraId="19B6EBBE">
            <w:pPr>
              <w:pStyle w:val="10"/>
              <w:jc w:val="both"/>
              <w:rPr>
                <w:rFonts w:hint="default"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其他</w:t>
            </w:r>
          </w:p>
        </w:tc>
        <w:tc>
          <w:tcPr>
            <w:tcW w:w="7464" w:type="dxa"/>
            <w:vAlign w:val="center"/>
          </w:tcPr>
          <w:p w14:paraId="64DC00C6">
            <w:pPr>
              <w:pStyle w:val="10"/>
              <w:jc w:val="both"/>
              <w:rPr>
                <w:rFonts w:ascii="仿宋_GB2312" w:hAnsi="仿宋_GB2312" w:eastAsia="仿宋_GB2312" w:cs="仿宋_GB2312"/>
                <w:color w:val="auto"/>
              </w:rPr>
            </w:pPr>
            <w:r>
              <w:rPr>
                <w:rFonts w:hint="eastAsia" w:ascii="仿宋_GB2312" w:hAnsi="仿宋_GB2312" w:eastAsia="仿宋_GB2312" w:cs="仿宋_GB2312"/>
                <w:color w:val="auto"/>
              </w:rPr>
              <w:t>对于银行、保险、电信、邮政、铁路等特殊行业，如以其分公司名义参与投标，则需提供如下证明材料之一：</w:t>
            </w:r>
            <w:r>
              <w:rPr>
                <w:rFonts w:hint="eastAsia" w:ascii="宋体" w:hAnsi="宋体" w:eastAsia="宋体" w:cs="宋体"/>
                <w:color w:val="auto"/>
              </w:rPr>
              <w:t>①</w:t>
            </w:r>
            <w:r>
              <w:rPr>
                <w:rFonts w:hint="eastAsia" w:ascii="仿宋_GB2312" w:hAnsi="仿宋_GB2312" w:eastAsia="仿宋_GB2312" w:cs="仿宋_GB2312"/>
                <w:color w:val="auto"/>
              </w:rPr>
              <w:t>出具其总公司授权该分公司独立开展业务的书面授权书；</w:t>
            </w:r>
            <w:r>
              <w:rPr>
                <w:rFonts w:hint="eastAsia" w:ascii="宋体" w:hAnsi="宋体" w:eastAsia="宋体" w:cs="宋体"/>
                <w:color w:val="auto"/>
              </w:rPr>
              <w:t>②</w:t>
            </w:r>
            <w:r>
              <w:rPr>
                <w:rFonts w:hint="eastAsia" w:ascii="仿宋_GB2312" w:hAnsi="仿宋_GB2312" w:eastAsia="仿宋_GB2312" w:cs="仿宋_GB2312"/>
                <w:color w:val="auto"/>
              </w:rPr>
              <w:t>提供总公司内部的相关文件或制度等证明材料，以证明总公司已授予该分公司独立开展业务的权限。</w:t>
            </w:r>
          </w:p>
        </w:tc>
      </w:tr>
    </w:tbl>
    <w:p w14:paraId="26171AFF">
      <w:pPr>
        <w:pStyle w:val="10"/>
        <w:ind w:firstLine="960"/>
        <w:jc w:val="both"/>
      </w:pPr>
      <w:r>
        <w:rPr>
          <w:rFonts w:ascii="仿宋_GB2312" w:hAnsi="仿宋_GB2312" w:eastAsia="仿宋_GB2312" w:cs="仿宋_GB2312"/>
        </w:rPr>
        <w:t>6.3是否接受联合体投标：</w:t>
      </w:r>
    </w:p>
    <w:p w14:paraId="11FB1C7A">
      <w:pPr>
        <w:pStyle w:val="10"/>
        <w:ind w:firstLine="960"/>
        <w:jc w:val="both"/>
      </w:pPr>
      <w:r>
        <w:rPr>
          <w:rFonts w:ascii="仿宋_GB2312" w:hAnsi="仿宋_GB2312" w:eastAsia="仿宋_GB2312" w:cs="仿宋_GB2312"/>
        </w:rPr>
        <w:t>采购包1：不接受</w:t>
      </w:r>
    </w:p>
    <w:p w14:paraId="220F69BF">
      <w:pPr>
        <w:pStyle w:val="10"/>
        <w:ind w:firstLine="480"/>
        <w:jc w:val="both"/>
      </w:pPr>
      <w:r>
        <w:rPr>
          <w:rFonts w:ascii="仿宋_GB2312" w:hAnsi="仿宋_GB2312" w:eastAsia="仿宋_GB2312" w:cs="仿宋_GB2312"/>
          <w:b/>
        </w:rPr>
        <w:t>※根据上述资格要求，电子投标文件中应提交的“投标人的资格及资信证明文件”详见招标文件第四章。</w:t>
      </w:r>
    </w:p>
    <w:p w14:paraId="32DC39B0">
      <w:pPr>
        <w:pStyle w:val="10"/>
        <w:ind w:firstLine="480"/>
        <w:jc w:val="both"/>
        <w:outlineLvl w:val="2"/>
      </w:pPr>
      <w:r>
        <w:rPr>
          <w:rFonts w:ascii="仿宋_GB2312" w:hAnsi="仿宋_GB2312" w:eastAsia="仿宋_GB2312" w:cs="仿宋_GB2312"/>
          <w:b/>
          <w:sz w:val="28"/>
        </w:rPr>
        <w:t>7、招标文件的获取</w:t>
      </w:r>
    </w:p>
    <w:p w14:paraId="34A14685">
      <w:pPr>
        <w:pStyle w:val="10"/>
        <w:ind w:firstLine="960"/>
        <w:jc w:val="both"/>
      </w:pPr>
      <w:r>
        <w:rPr>
          <w:rFonts w:ascii="仿宋_GB2312" w:hAnsi="仿宋_GB2312" w:eastAsia="仿宋_GB2312" w:cs="仿宋_GB2312"/>
        </w:rPr>
        <w:t>7.1、招标文件获取期限：详见招标公告或更正公告，若不一致，以更正公告为准。</w:t>
      </w:r>
    </w:p>
    <w:p w14:paraId="0A2E8B96">
      <w:pPr>
        <w:pStyle w:val="10"/>
        <w:ind w:firstLine="960"/>
        <w:jc w:val="both"/>
      </w:pPr>
      <w:r>
        <w:rPr>
          <w:rFonts w:ascii="仿宋_GB2312" w:hAnsi="仿宋_GB2312" w:eastAsia="仿宋_GB2312" w:cs="仿宋_GB2312"/>
        </w:rPr>
        <w:t>7.2、在招标文件获取期限内，供应商应通过福建省政府采购网上公开信息系统的注册账号（免费注册）并获取招标文件(登录福建省政府采购网上公开信息系统进行文件获取)，否则投标将被拒绝。</w:t>
      </w:r>
    </w:p>
    <w:p w14:paraId="2E669C8C">
      <w:pPr>
        <w:pStyle w:val="10"/>
        <w:ind w:firstLine="960"/>
        <w:jc w:val="both"/>
      </w:pPr>
      <w:r>
        <w:rPr>
          <w:rFonts w:ascii="仿宋_GB2312" w:hAnsi="仿宋_GB2312" w:eastAsia="仿宋_GB2312" w:cs="仿宋_GB2312"/>
        </w:rPr>
        <w:t>7.3、获取地点及方式：注册账号后，通过福建省政府采购网上公开信息系统以下载方式获取。</w:t>
      </w:r>
    </w:p>
    <w:p w14:paraId="5066F80D">
      <w:pPr>
        <w:pStyle w:val="10"/>
        <w:ind w:firstLine="960"/>
        <w:jc w:val="both"/>
      </w:pPr>
      <w:r>
        <w:rPr>
          <w:rFonts w:ascii="仿宋_GB2312" w:hAnsi="仿宋_GB2312" w:eastAsia="仿宋_GB2312" w:cs="仿宋_GB2312"/>
        </w:rPr>
        <w:t>7.4、招标文件售价：0元。</w:t>
      </w:r>
    </w:p>
    <w:p w14:paraId="107BBBFA">
      <w:pPr>
        <w:pStyle w:val="10"/>
        <w:ind w:firstLine="480"/>
        <w:jc w:val="both"/>
        <w:outlineLvl w:val="2"/>
      </w:pPr>
      <w:r>
        <w:rPr>
          <w:rFonts w:ascii="仿宋_GB2312" w:hAnsi="仿宋_GB2312" w:eastAsia="仿宋_GB2312" w:cs="仿宋_GB2312"/>
          <w:b/>
          <w:sz w:val="28"/>
        </w:rPr>
        <w:t>8、投标截止</w:t>
      </w:r>
    </w:p>
    <w:p w14:paraId="06D0DCCC">
      <w:pPr>
        <w:pStyle w:val="10"/>
        <w:ind w:firstLine="960"/>
        <w:jc w:val="both"/>
      </w:pPr>
      <w:r>
        <w:rPr>
          <w:rFonts w:ascii="仿宋_GB2312" w:hAnsi="仿宋_GB2312" w:eastAsia="仿宋_GB2312" w:cs="仿宋_GB2312"/>
        </w:rPr>
        <w:t>8.1、投标截止时间：详见招标公告或更正公告，若不一致，以更正公告为准。</w:t>
      </w:r>
    </w:p>
    <w:p w14:paraId="716C8ADE">
      <w:pPr>
        <w:pStyle w:val="10"/>
        <w:ind w:firstLine="960"/>
        <w:jc w:val="both"/>
      </w:pPr>
      <w:r>
        <w:rPr>
          <w:rFonts w:ascii="仿宋_GB2312" w:hAnsi="仿宋_GB2312" w:eastAsia="仿宋_GB2312" w:cs="仿宋_GB2312"/>
        </w:rPr>
        <w:t>8.2、投标人应在投标截止时间前按照福建省政府采购网上公开信息系统设定的操作流程将电子投标文件上传至福建省政府采购网上公开信息系统，否则投标将被拒绝。</w:t>
      </w:r>
    </w:p>
    <w:p w14:paraId="2943A33E">
      <w:pPr>
        <w:pStyle w:val="10"/>
        <w:ind w:firstLine="480"/>
        <w:jc w:val="both"/>
        <w:outlineLvl w:val="2"/>
      </w:pPr>
      <w:r>
        <w:rPr>
          <w:rFonts w:ascii="仿宋_GB2312" w:hAnsi="仿宋_GB2312" w:eastAsia="仿宋_GB2312" w:cs="仿宋_GB2312"/>
          <w:b/>
          <w:sz w:val="28"/>
        </w:rPr>
        <w:t>9、开标时间及地点</w:t>
      </w:r>
    </w:p>
    <w:p w14:paraId="5B584B27">
      <w:pPr>
        <w:pStyle w:val="10"/>
        <w:ind w:firstLine="960"/>
        <w:jc w:val="both"/>
      </w:pPr>
      <w:r>
        <w:rPr>
          <w:rFonts w:ascii="仿宋_GB2312" w:hAnsi="仿宋_GB2312" w:eastAsia="仿宋_GB2312" w:cs="仿宋_GB2312"/>
        </w:rPr>
        <w:t>详见招标公告或更正公告，若不一致，以更正公告为准。</w:t>
      </w:r>
    </w:p>
    <w:p w14:paraId="30BFDD80">
      <w:pPr>
        <w:pStyle w:val="10"/>
        <w:ind w:firstLine="480"/>
        <w:jc w:val="both"/>
        <w:outlineLvl w:val="2"/>
      </w:pPr>
      <w:r>
        <w:rPr>
          <w:rFonts w:ascii="仿宋_GB2312" w:hAnsi="仿宋_GB2312" w:eastAsia="仿宋_GB2312" w:cs="仿宋_GB2312"/>
          <w:b/>
          <w:sz w:val="28"/>
        </w:rPr>
        <w:t>10、公告期限</w:t>
      </w:r>
    </w:p>
    <w:p w14:paraId="30B2C115">
      <w:pPr>
        <w:pStyle w:val="10"/>
        <w:ind w:firstLine="960"/>
        <w:jc w:val="both"/>
      </w:pPr>
      <w:r>
        <w:rPr>
          <w:rFonts w:ascii="仿宋_GB2312" w:hAnsi="仿宋_GB2312" w:eastAsia="仿宋_GB2312" w:cs="仿宋_GB2312"/>
        </w:rPr>
        <w:t>10.1、招标公告的公告期限：自财政部和福建省财政厅指定的政府采购信息发布媒体最先发布公告之日起5个工作日。</w:t>
      </w:r>
    </w:p>
    <w:p w14:paraId="4CA29C8B">
      <w:pPr>
        <w:pStyle w:val="10"/>
        <w:ind w:firstLine="960"/>
        <w:jc w:val="both"/>
      </w:pPr>
      <w:r>
        <w:rPr>
          <w:rFonts w:ascii="仿宋_GB2312" w:hAnsi="仿宋_GB2312" w:eastAsia="仿宋_GB2312" w:cs="仿宋_GB2312"/>
        </w:rPr>
        <w:t>10.2、招标文件公告期限：招标文件随同招标公告一并发布，其公告期限与招标公告的公告期限保持一致。</w:t>
      </w:r>
    </w:p>
    <w:p w14:paraId="3B9AD286">
      <w:pPr>
        <w:pStyle w:val="10"/>
        <w:ind w:firstLine="480"/>
        <w:jc w:val="left"/>
        <w:outlineLvl w:val="2"/>
        <w:rPr>
          <w:rFonts w:hint="eastAsia" w:ascii="仿宋_GB2312" w:hAnsi="仿宋_GB2312" w:eastAsia="仿宋_GB2312" w:cs="仿宋_GB2312"/>
          <w:b/>
          <w:sz w:val="28"/>
          <w:lang w:eastAsia="zh-CN"/>
        </w:rPr>
      </w:pPr>
      <w:r>
        <w:rPr>
          <w:rFonts w:ascii="仿宋_GB2312" w:hAnsi="仿宋_GB2312" w:eastAsia="仿宋_GB2312" w:cs="仿宋_GB2312"/>
          <w:b/>
          <w:sz w:val="28"/>
        </w:rPr>
        <w:t>11、采购人：</w:t>
      </w:r>
      <w:r>
        <w:rPr>
          <w:rFonts w:hint="eastAsia" w:ascii="仿宋_GB2312" w:hAnsi="仿宋_GB2312" w:eastAsia="仿宋_GB2312" w:cs="仿宋_GB2312"/>
          <w:b/>
          <w:sz w:val="28"/>
          <w:lang w:eastAsia="zh-CN"/>
        </w:rPr>
        <w:t>华东师范大学附属三明中学</w:t>
      </w:r>
    </w:p>
    <w:p w14:paraId="61E88366">
      <w:pPr>
        <w:pStyle w:val="10"/>
        <w:ind w:firstLine="480"/>
        <w:jc w:val="left"/>
        <w:outlineLvl w:val="2"/>
      </w:pPr>
      <w:r>
        <w:rPr>
          <w:rFonts w:ascii="仿宋_GB2312" w:hAnsi="仿宋_GB2312" w:eastAsia="仿宋_GB2312" w:cs="仿宋_GB2312"/>
        </w:rPr>
        <w:t xml:space="preserve">地址： </w:t>
      </w:r>
      <w:r>
        <w:rPr>
          <w:rFonts w:hint="eastAsia" w:ascii="仿宋_GB2312" w:hAnsi="仿宋_GB2312" w:eastAsia="仿宋_GB2312" w:cs="仿宋_GB2312"/>
        </w:rPr>
        <w:t>福建省三明市沙县区虬江街道金港路16号</w:t>
      </w:r>
    </w:p>
    <w:p w14:paraId="7CBBF06C">
      <w:pPr>
        <w:pStyle w:val="10"/>
        <w:ind w:firstLine="400" w:firstLineChars="200"/>
        <w:jc w:val="left"/>
        <w:rPr>
          <w:rFonts w:hint="default" w:eastAsia="仿宋_GB2312"/>
          <w:lang w:val="en-US" w:eastAsia="zh-CN"/>
        </w:rPr>
      </w:pPr>
      <w:r>
        <w:rPr>
          <w:rFonts w:ascii="仿宋_GB2312" w:hAnsi="仿宋_GB2312" w:eastAsia="仿宋_GB2312" w:cs="仿宋_GB2312"/>
        </w:rPr>
        <w:t xml:space="preserve"> 邮编： </w:t>
      </w:r>
      <w:r>
        <w:rPr>
          <w:rFonts w:hint="eastAsia" w:ascii="仿宋_GB2312" w:hAnsi="仿宋_GB2312" w:eastAsia="仿宋_GB2312" w:cs="仿宋_GB2312"/>
          <w:lang w:val="en-US" w:eastAsia="zh-CN"/>
        </w:rPr>
        <w:t>365500</w:t>
      </w:r>
    </w:p>
    <w:p w14:paraId="61A21B03">
      <w:pPr>
        <w:pStyle w:val="10"/>
        <w:ind w:firstLine="400" w:firstLineChars="200"/>
        <w:jc w:val="left"/>
        <w:rPr>
          <w:rFonts w:hint="default" w:eastAsia="仿宋_GB2312"/>
          <w:lang w:val="en-US" w:eastAsia="zh-CN"/>
        </w:rPr>
      </w:pPr>
      <w:r>
        <w:rPr>
          <w:rFonts w:ascii="仿宋_GB2312" w:hAnsi="仿宋_GB2312" w:eastAsia="仿宋_GB2312" w:cs="仿宋_GB2312"/>
        </w:rPr>
        <w:t xml:space="preserve"> 联系人：</w:t>
      </w:r>
      <w:r>
        <w:rPr>
          <w:rFonts w:hint="eastAsia" w:ascii="仿宋_GB2312" w:hAnsi="仿宋_GB2312" w:eastAsia="仿宋_GB2312" w:cs="仿宋_GB2312"/>
          <w:lang w:val="en-US" w:eastAsia="zh-CN"/>
        </w:rPr>
        <w:t>罗老师</w:t>
      </w:r>
    </w:p>
    <w:p w14:paraId="2F0FFEA7">
      <w:pPr>
        <w:pStyle w:val="10"/>
        <w:jc w:val="left"/>
      </w:pPr>
      <w:r>
        <w:rPr>
          <w:rFonts w:ascii="仿宋_GB2312" w:hAnsi="仿宋_GB2312" w:eastAsia="仿宋_GB2312" w:cs="仿宋_GB2312"/>
        </w:rPr>
        <w:t xml:space="preserve"> </w:t>
      </w:r>
      <w:r>
        <w:rPr>
          <w:rFonts w:hint="eastAsia" w:ascii="仿宋_GB2312" w:hAnsi="仿宋_GB2312" w:eastAsia="仿宋_GB2312" w:cs="仿宋_GB2312"/>
          <w:lang w:val="en-US" w:eastAsia="zh-CN"/>
        </w:rPr>
        <w:t xml:space="preserve">    </w:t>
      </w:r>
      <w:r>
        <w:rPr>
          <w:rFonts w:ascii="仿宋_GB2312" w:hAnsi="仿宋_GB2312" w:eastAsia="仿宋_GB2312" w:cs="仿宋_GB2312"/>
        </w:rPr>
        <w:t>联系电话：</w:t>
      </w:r>
      <w:r>
        <w:rPr>
          <w:rFonts w:hint="eastAsia" w:ascii="仿宋_GB2312" w:hAnsi="仿宋_GB2312" w:eastAsia="仿宋_GB2312" w:cs="仿宋_GB2312"/>
        </w:rPr>
        <w:t>18905989169</w:t>
      </w:r>
    </w:p>
    <w:p w14:paraId="0B9FCF2F">
      <w:pPr>
        <w:pStyle w:val="10"/>
        <w:ind w:firstLine="480"/>
        <w:jc w:val="left"/>
        <w:outlineLvl w:val="2"/>
        <w:rPr>
          <w:rFonts w:hint="eastAsia" w:eastAsia="仿宋_GB2312"/>
          <w:lang w:eastAsia="zh-CN"/>
        </w:rPr>
      </w:pPr>
      <w:r>
        <w:rPr>
          <w:rFonts w:ascii="仿宋_GB2312" w:hAnsi="仿宋_GB2312" w:eastAsia="仿宋_GB2312" w:cs="仿宋_GB2312"/>
          <w:b/>
          <w:sz w:val="28"/>
        </w:rPr>
        <w:t>12、代理机构：</w:t>
      </w:r>
      <w:r>
        <w:rPr>
          <w:rFonts w:hint="eastAsia" w:ascii="仿宋_GB2312" w:hAnsi="仿宋_GB2312" w:eastAsia="仿宋_GB2312" w:cs="仿宋_GB2312"/>
          <w:b/>
          <w:sz w:val="28"/>
          <w:lang w:eastAsia="zh-CN"/>
        </w:rPr>
        <w:t>三明华建招标代理有限公司</w:t>
      </w:r>
    </w:p>
    <w:p w14:paraId="600B2C27">
      <w:pPr>
        <w:pStyle w:val="10"/>
        <w:ind w:firstLine="600" w:firstLineChars="300"/>
        <w:jc w:val="both"/>
      </w:pPr>
      <w:r>
        <w:rPr>
          <w:rFonts w:ascii="仿宋_GB2312" w:hAnsi="仿宋_GB2312" w:eastAsia="仿宋_GB2312" w:cs="仿宋_GB2312"/>
        </w:rPr>
        <w:t xml:space="preserve">地址： </w:t>
      </w:r>
      <w:r>
        <w:rPr>
          <w:rFonts w:hint="eastAsia" w:ascii="仿宋_GB2312" w:hAnsi="仿宋_GB2312" w:eastAsia="仿宋_GB2312" w:cs="仿宋_GB2312"/>
        </w:rPr>
        <w:t>福建省三明市沙县区长泰路与金沙路交叉口东南侧金泰加油站综合楼四楼</w:t>
      </w:r>
    </w:p>
    <w:p w14:paraId="2DDEF08F">
      <w:pPr>
        <w:pStyle w:val="10"/>
        <w:jc w:val="both"/>
        <w:rPr>
          <w:rFonts w:hint="default" w:eastAsia="仿宋_GB2312"/>
          <w:lang w:val="en-US" w:eastAsia="zh-CN"/>
        </w:rPr>
      </w:pPr>
      <w:r>
        <w:rPr>
          <w:rFonts w:ascii="仿宋_GB2312" w:hAnsi="仿宋_GB2312" w:eastAsia="仿宋_GB2312" w:cs="仿宋_GB2312"/>
        </w:rPr>
        <w:t xml:space="preserve"> </w:t>
      </w:r>
      <w:r>
        <w:rPr>
          <w:rFonts w:hint="eastAsia" w:ascii="仿宋_GB2312" w:hAnsi="仿宋_GB2312" w:eastAsia="仿宋_GB2312" w:cs="仿宋_GB2312"/>
          <w:lang w:val="en-US" w:eastAsia="zh-CN"/>
        </w:rPr>
        <w:t xml:space="preserve">     </w:t>
      </w:r>
      <w:r>
        <w:rPr>
          <w:rFonts w:ascii="仿宋_GB2312" w:hAnsi="仿宋_GB2312" w:eastAsia="仿宋_GB2312" w:cs="仿宋_GB2312"/>
        </w:rPr>
        <w:t xml:space="preserve">邮编： </w:t>
      </w:r>
      <w:r>
        <w:rPr>
          <w:rFonts w:hint="eastAsia" w:ascii="仿宋_GB2312" w:hAnsi="仿宋_GB2312" w:eastAsia="仿宋_GB2312" w:cs="仿宋_GB2312"/>
          <w:lang w:val="en-US" w:eastAsia="zh-CN"/>
        </w:rPr>
        <w:t>365500</w:t>
      </w:r>
    </w:p>
    <w:p w14:paraId="01333688">
      <w:pPr>
        <w:pStyle w:val="10"/>
        <w:jc w:val="both"/>
        <w:rPr>
          <w:rFonts w:hint="default" w:eastAsia="仿宋_GB2312"/>
          <w:lang w:val="en-US" w:eastAsia="zh-CN"/>
        </w:rPr>
      </w:pPr>
      <w:r>
        <w:rPr>
          <w:rFonts w:ascii="仿宋_GB2312" w:hAnsi="仿宋_GB2312" w:eastAsia="仿宋_GB2312" w:cs="仿宋_GB2312"/>
        </w:rPr>
        <w:t xml:space="preserve"> </w:t>
      </w:r>
      <w:r>
        <w:rPr>
          <w:rFonts w:hint="eastAsia" w:ascii="仿宋_GB2312" w:hAnsi="仿宋_GB2312" w:eastAsia="仿宋_GB2312" w:cs="仿宋_GB2312"/>
          <w:lang w:val="en-US" w:eastAsia="zh-CN"/>
        </w:rPr>
        <w:t xml:space="preserve">     </w:t>
      </w:r>
      <w:r>
        <w:rPr>
          <w:rFonts w:ascii="仿宋_GB2312" w:hAnsi="仿宋_GB2312" w:eastAsia="仿宋_GB2312" w:cs="仿宋_GB2312"/>
        </w:rPr>
        <w:t>联系人：</w:t>
      </w:r>
      <w:r>
        <w:rPr>
          <w:rFonts w:hint="eastAsia" w:ascii="仿宋_GB2312" w:hAnsi="仿宋_GB2312" w:eastAsia="仿宋_GB2312" w:cs="仿宋_GB2312"/>
          <w:lang w:val="en-US" w:eastAsia="zh-CN"/>
        </w:rPr>
        <w:t>朱美燕</w:t>
      </w:r>
    </w:p>
    <w:p w14:paraId="4C32DF38">
      <w:pPr>
        <w:pStyle w:val="10"/>
        <w:ind w:firstLine="600" w:firstLineChars="300"/>
        <w:jc w:val="both"/>
        <w:rPr>
          <w:rFonts w:hint="eastAsia" w:eastAsia="仿宋_GB2312"/>
          <w:lang w:eastAsia="zh-CN"/>
        </w:rPr>
      </w:pPr>
      <w:r>
        <w:rPr>
          <w:rFonts w:ascii="仿宋_GB2312" w:hAnsi="仿宋_GB2312" w:eastAsia="仿宋_GB2312" w:cs="仿宋_GB2312"/>
        </w:rPr>
        <w:t>联系电话：</w:t>
      </w:r>
      <w:r>
        <w:rPr>
          <w:rFonts w:hint="eastAsia" w:ascii="仿宋_GB2312" w:hAnsi="仿宋_GB2312" w:eastAsia="仿宋_GB2312" w:cs="仿宋_GB2312"/>
        </w:rPr>
        <w:t>0598-5698596、0598-8259969</w:t>
      </w:r>
      <w:r>
        <w:rPr>
          <w:rFonts w:hint="eastAsia" w:ascii="仿宋_GB2312" w:hAnsi="仿宋_GB2312" w:eastAsia="仿宋_GB2312" w:cs="仿宋_GB2312"/>
          <w:lang w:val="en-US" w:eastAsia="zh-CN"/>
        </w:rPr>
        <w:t xml:space="preserve"> </w:t>
      </w:r>
    </w:p>
    <w:p w14:paraId="0DF86731">
      <w:pPr>
        <w:pStyle w:val="10"/>
        <w:ind w:firstLine="480"/>
        <w:jc w:val="both"/>
        <w:outlineLvl w:val="2"/>
      </w:pPr>
      <w:r>
        <w:rPr>
          <w:rFonts w:ascii="仿宋_GB2312" w:hAnsi="仿宋_GB2312" w:eastAsia="仿宋_GB2312" w:cs="仿宋_GB2312"/>
          <w:b/>
          <w:sz w:val="28"/>
        </w:rPr>
        <w:t>附1：账户信息</w:t>
      </w:r>
    </w:p>
    <w:tbl>
      <w:tblPr>
        <w:tblStyle w:val="5"/>
        <w:tblW w:w="9145"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145"/>
      </w:tblGrid>
      <w:tr w14:paraId="0E8C92E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145" w:type="dxa"/>
          </w:tcPr>
          <w:p w14:paraId="6CF6AE08">
            <w:pPr>
              <w:pStyle w:val="10"/>
              <w:jc w:val="left"/>
            </w:pPr>
            <w:r>
              <w:rPr>
                <w:rFonts w:ascii="仿宋_GB2312" w:hAnsi="仿宋_GB2312" w:eastAsia="仿宋_GB2312" w:cs="仿宋_GB2312"/>
              </w:rPr>
              <w:t>投标保证金账户</w:t>
            </w:r>
          </w:p>
        </w:tc>
      </w:tr>
      <w:tr w14:paraId="410FD70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145" w:type="dxa"/>
          </w:tcPr>
          <w:p w14:paraId="4036D18C">
            <w:pPr>
              <w:pStyle w:val="10"/>
              <w:jc w:val="left"/>
              <w:rPr>
                <w:rFonts w:hint="eastAsia" w:eastAsia="仿宋_GB2312"/>
                <w:lang w:eastAsia="zh-CN"/>
              </w:rPr>
            </w:pPr>
            <w:r>
              <w:rPr>
                <w:rFonts w:ascii="仿宋_GB2312" w:hAnsi="仿宋_GB2312" w:eastAsia="仿宋_GB2312" w:cs="仿宋_GB2312"/>
              </w:rPr>
              <w:t xml:space="preserve">开户名称： </w:t>
            </w:r>
            <w:r>
              <w:rPr>
                <w:rFonts w:hint="eastAsia" w:ascii="仿宋_GB2312" w:hAnsi="仿宋_GB2312" w:eastAsia="仿宋_GB2312" w:cs="仿宋_GB2312"/>
                <w:lang w:eastAsia="zh-CN"/>
              </w:rPr>
              <w:t>三明华建招标代理有限公司</w:t>
            </w:r>
          </w:p>
        </w:tc>
      </w:tr>
      <w:tr w14:paraId="148C489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145" w:type="dxa"/>
          </w:tcPr>
          <w:p w14:paraId="539C5DAD">
            <w:pPr>
              <w:pStyle w:val="10"/>
              <w:jc w:val="left"/>
            </w:pPr>
            <w:r>
              <w:rPr>
                <w:rFonts w:ascii="仿宋_GB2312" w:hAnsi="仿宋_GB2312" w:eastAsia="仿宋_GB2312" w:cs="仿宋_GB2312"/>
              </w:rPr>
              <w:t>开户银行：供应商在福建省政府采购网上公开信息系统获取招标文件后，根据其提示自行选择要缴交的投标保证金托管银行。</w:t>
            </w:r>
          </w:p>
        </w:tc>
      </w:tr>
      <w:tr w14:paraId="7DFD74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145" w:type="dxa"/>
          </w:tcPr>
          <w:p w14:paraId="6A6A228E">
            <w:pPr>
              <w:pStyle w:val="10"/>
              <w:jc w:val="left"/>
            </w:pPr>
            <w:r>
              <w:rPr>
                <w:rFonts w:ascii="仿宋_GB2312" w:hAnsi="仿宋_GB2312" w:eastAsia="仿宋_GB2312" w:cs="仿宋_GB2312"/>
              </w:rPr>
              <w:t>银行账号：福建省政府采购网上公开信息系统根据供应商选择的投标保证金托管银行自动生成供应商所投采购包的缴交银行账号（即多个采购包将对应生成多个缴交账号）。供应商应按照所投采购包的投标保证金要求，缴交相应的投标保证金。</w:t>
            </w:r>
          </w:p>
        </w:tc>
      </w:tr>
      <w:tr w14:paraId="17F703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145" w:type="dxa"/>
          </w:tcPr>
          <w:p w14:paraId="21320293">
            <w:pPr>
              <w:pStyle w:val="10"/>
              <w:jc w:val="left"/>
            </w:pPr>
            <w:r>
              <w:rPr>
                <w:rFonts w:ascii="仿宋_GB2312" w:hAnsi="仿宋_GB2312" w:eastAsia="仿宋_GB2312" w:cs="仿宋_GB2312"/>
              </w:rPr>
              <w:t>特别提示</w:t>
            </w:r>
          </w:p>
        </w:tc>
      </w:tr>
      <w:tr w14:paraId="2D5AD0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145" w:type="dxa"/>
          </w:tcPr>
          <w:p w14:paraId="1E53DE42">
            <w:pPr>
              <w:pStyle w:val="10"/>
              <w:jc w:val="left"/>
            </w:pPr>
            <w:r>
              <w:rPr>
                <w:rFonts w:ascii="仿宋_GB2312" w:hAnsi="仿宋_GB2312" w:eastAsia="仿宋_GB2312" w:cs="仿宋_GB2312"/>
              </w:rPr>
              <w:t>1、投标人应认真核对账户信息，将投标保证金汇入以上账户，并自行承担因汇错投标保证金而产生的一切后果。</w:t>
            </w:r>
          </w:p>
          <w:p w14:paraId="3A15DEFB">
            <w:pPr>
              <w:pStyle w:val="10"/>
              <w:jc w:val="left"/>
            </w:pPr>
            <w:r>
              <w:rPr>
                <w:rFonts w:ascii="仿宋_GB2312" w:hAnsi="仿宋_GB2312" w:eastAsia="仿宋_GB2312" w:cs="仿宋_GB2312"/>
              </w:rPr>
              <w:t xml:space="preserve"> 2、投标人在转账或电汇的凭证上应按照以下格式注明，以便核对：“（项目编号：***）的投标保证金”。</w:t>
            </w:r>
          </w:p>
        </w:tc>
      </w:tr>
    </w:tbl>
    <w:p w14:paraId="442E2D09">
      <w:pPr>
        <w:pStyle w:val="10"/>
        <w:ind w:firstLine="480"/>
        <w:jc w:val="both"/>
        <w:outlineLvl w:val="2"/>
      </w:pPr>
      <w:r>
        <w:rPr>
          <w:rFonts w:ascii="仿宋_GB2312" w:hAnsi="仿宋_GB2312" w:eastAsia="仿宋_GB2312" w:cs="仿宋_GB2312"/>
          <w:b/>
          <w:sz w:val="28"/>
        </w:rPr>
        <w:t>附2：采购标的一览表</w:t>
      </w:r>
    </w:p>
    <w:p w14:paraId="5C2CC1E2">
      <w:pPr>
        <w:pStyle w:val="10"/>
        <w:jc w:val="left"/>
        <w:rPr>
          <w:color w:val="auto"/>
        </w:rPr>
      </w:pPr>
      <w:r>
        <w:rPr>
          <w:rFonts w:ascii="仿宋_GB2312" w:hAnsi="仿宋_GB2312" w:eastAsia="仿宋_GB2312" w:cs="仿宋_GB2312"/>
          <w:color w:val="auto"/>
        </w:rPr>
        <w:t>采购包1：</w:t>
      </w:r>
    </w:p>
    <w:p w14:paraId="067F1DFF">
      <w:pPr>
        <w:pStyle w:val="10"/>
        <w:jc w:val="left"/>
        <w:rPr>
          <w:color w:val="auto"/>
        </w:rPr>
      </w:pPr>
      <w:r>
        <w:rPr>
          <w:rFonts w:ascii="仿宋_GB2312" w:hAnsi="仿宋_GB2312" w:eastAsia="仿宋_GB2312" w:cs="仿宋_GB2312"/>
          <w:color w:val="auto"/>
        </w:rPr>
        <w:t>采购包预算金额（元）: 4,0</w:t>
      </w:r>
      <w:r>
        <w:rPr>
          <w:rFonts w:hint="eastAsia" w:ascii="仿宋_GB2312" w:hAnsi="仿宋_GB2312" w:eastAsia="仿宋_GB2312" w:cs="仿宋_GB2312"/>
          <w:color w:val="auto"/>
          <w:lang w:val="en-US" w:eastAsia="zh-CN"/>
        </w:rPr>
        <w:t>0</w:t>
      </w:r>
      <w:r>
        <w:rPr>
          <w:rFonts w:ascii="仿宋_GB2312" w:hAnsi="仿宋_GB2312" w:eastAsia="仿宋_GB2312" w:cs="仿宋_GB2312"/>
          <w:color w:val="auto"/>
        </w:rPr>
        <w:t>0,000.00</w:t>
      </w:r>
    </w:p>
    <w:p w14:paraId="459CAAE0">
      <w:pPr>
        <w:pStyle w:val="10"/>
        <w:jc w:val="left"/>
        <w:rPr>
          <w:rFonts w:hint="default" w:eastAsia="仿宋_GB2312"/>
          <w:color w:val="auto"/>
          <w:lang w:val="en-US" w:eastAsia="zh-CN"/>
        </w:rPr>
      </w:pPr>
      <w:r>
        <w:rPr>
          <w:rFonts w:ascii="仿宋_GB2312" w:hAnsi="仿宋_GB2312" w:eastAsia="仿宋_GB2312" w:cs="仿宋_GB2312"/>
          <w:color w:val="auto"/>
        </w:rPr>
        <w:t>采购包最高限价（元）:</w:t>
      </w:r>
      <w:r>
        <w:rPr>
          <w:rFonts w:hint="eastAsia" w:ascii="仿宋_GB2312" w:hAnsi="仿宋_GB2312" w:eastAsia="仿宋_GB2312" w:cs="仿宋_GB2312"/>
          <w:color w:val="auto"/>
          <w:lang w:val="en-US" w:eastAsia="zh-CN"/>
        </w:rPr>
        <w:t xml:space="preserve"> </w:t>
      </w:r>
      <w:r>
        <w:rPr>
          <w:rFonts w:hint="eastAsia" w:ascii="仿宋_GB2312" w:hAnsi="仿宋_GB2312" w:eastAsia="仿宋_GB2312" w:cs="仿宋_GB2312"/>
          <w:color w:val="auto"/>
          <w:lang w:eastAsia="zh-CN"/>
        </w:rPr>
        <w:t xml:space="preserve"> 4,000,000.00</w:t>
      </w:r>
    </w:p>
    <w:p w14:paraId="3FD345C9">
      <w:pPr>
        <w:pStyle w:val="10"/>
        <w:jc w:val="left"/>
        <w:rPr>
          <w:color w:val="auto"/>
        </w:rPr>
      </w:pPr>
      <w:r>
        <w:rPr>
          <w:rFonts w:ascii="仿宋_GB2312" w:hAnsi="仿宋_GB2312" w:eastAsia="仿宋_GB2312" w:cs="仿宋_GB2312"/>
          <w:color w:val="auto"/>
        </w:rPr>
        <w:t>采购包保证金金额（元）: 40,</w:t>
      </w:r>
      <w:r>
        <w:rPr>
          <w:rFonts w:hint="eastAsia" w:ascii="仿宋_GB2312" w:hAnsi="仿宋_GB2312" w:eastAsia="仿宋_GB2312" w:cs="仿宋_GB2312"/>
          <w:color w:val="auto"/>
          <w:lang w:val="en-US" w:eastAsia="zh-CN"/>
        </w:rPr>
        <w:t>0</w:t>
      </w:r>
      <w:r>
        <w:rPr>
          <w:rFonts w:ascii="仿宋_GB2312" w:hAnsi="仿宋_GB2312" w:eastAsia="仿宋_GB2312" w:cs="仿宋_GB2312"/>
          <w:color w:val="auto"/>
        </w:rPr>
        <w:t>00.00</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25"/>
        <w:gridCol w:w="2052"/>
        <w:gridCol w:w="876"/>
        <w:gridCol w:w="1830"/>
        <w:gridCol w:w="770"/>
        <w:gridCol w:w="1184"/>
        <w:gridCol w:w="1814"/>
      </w:tblGrid>
      <w:tr w14:paraId="279DFB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25" w:type="dxa"/>
          </w:tcPr>
          <w:p w14:paraId="63EC4C97">
            <w:pPr>
              <w:pStyle w:val="10"/>
              <w:jc w:val="left"/>
            </w:pPr>
            <w:r>
              <w:rPr>
                <w:rFonts w:ascii="仿宋_GB2312" w:hAnsi="仿宋_GB2312" w:eastAsia="仿宋_GB2312" w:cs="仿宋_GB2312"/>
              </w:rPr>
              <w:t>序号</w:t>
            </w:r>
          </w:p>
        </w:tc>
        <w:tc>
          <w:tcPr>
            <w:tcW w:w="2052" w:type="dxa"/>
          </w:tcPr>
          <w:p w14:paraId="370516A0">
            <w:pPr>
              <w:pStyle w:val="10"/>
              <w:jc w:val="left"/>
            </w:pPr>
            <w:r>
              <w:rPr>
                <w:rFonts w:ascii="仿宋_GB2312" w:hAnsi="仿宋_GB2312" w:eastAsia="仿宋_GB2312" w:cs="仿宋_GB2312"/>
              </w:rPr>
              <w:t>标的名称</w:t>
            </w:r>
          </w:p>
        </w:tc>
        <w:tc>
          <w:tcPr>
            <w:tcW w:w="876" w:type="dxa"/>
          </w:tcPr>
          <w:p w14:paraId="6C9083F5">
            <w:pPr>
              <w:pStyle w:val="10"/>
              <w:jc w:val="left"/>
            </w:pPr>
            <w:r>
              <w:rPr>
                <w:rFonts w:ascii="仿宋_GB2312" w:hAnsi="仿宋_GB2312" w:eastAsia="仿宋_GB2312" w:cs="仿宋_GB2312"/>
              </w:rPr>
              <w:t>数量</w:t>
            </w:r>
          </w:p>
        </w:tc>
        <w:tc>
          <w:tcPr>
            <w:tcW w:w="1830" w:type="dxa"/>
          </w:tcPr>
          <w:p w14:paraId="24A4D3A5">
            <w:pPr>
              <w:pStyle w:val="10"/>
              <w:jc w:val="left"/>
            </w:pPr>
            <w:r>
              <w:rPr>
                <w:rFonts w:ascii="仿宋_GB2312" w:hAnsi="仿宋_GB2312" w:eastAsia="仿宋_GB2312" w:cs="仿宋_GB2312"/>
              </w:rPr>
              <w:t>标的金额 （元）</w:t>
            </w:r>
          </w:p>
        </w:tc>
        <w:tc>
          <w:tcPr>
            <w:tcW w:w="770" w:type="dxa"/>
          </w:tcPr>
          <w:p w14:paraId="289E481B">
            <w:pPr>
              <w:pStyle w:val="10"/>
              <w:jc w:val="left"/>
            </w:pPr>
            <w:r>
              <w:rPr>
                <w:rFonts w:ascii="仿宋_GB2312" w:hAnsi="仿宋_GB2312" w:eastAsia="仿宋_GB2312" w:cs="仿宋_GB2312"/>
              </w:rPr>
              <w:t>计量单位</w:t>
            </w:r>
          </w:p>
        </w:tc>
        <w:tc>
          <w:tcPr>
            <w:tcW w:w="1184" w:type="dxa"/>
          </w:tcPr>
          <w:p w14:paraId="33114BA4">
            <w:pPr>
              <w:pStyle w:val="10"/>
              <w:jc w:val="left"/>
            </w:pPr>
            <w:r>
              <w:rPr>
                <w:rFonts w:ascii="仿宋_GB2312" w:hAnsi="仿宋_GB2312" w:eastAsia="仿宋_GB2312" w:cs="仿宋_GB2312"/>
              </w:rPr>
              <w:t>所属行业</w:t>
            </w:r>
          </w:p>
        </w:tc>
        <w:tc>
          <w:tcPr>
            <w:tcW w:w="1814" w:type="dxa"/>
          </w:tcPr>
          <w:p w14:paraId="5BA28542">
            <w:pPr>
              <w:pStyle w:val="10"/>
              <w:jc w:val="left"/>
            </w:pPr>
            <w:r>
              <w:rPr>
                <w:rFonts w:ascii="仿宋_GB2312" w:hAnsi="仿宋_GB2312" w:eastAsia="仿宋_GB2312" w:cs="仿宋_GB2312"/>
              </w:rPr>
              <w:t>是否允许进口产品</w:t>
            </w:r>
          </w:p>
        </w:tc>
      </w:tr>
      <w:tr w14:paraId="4C043E0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25" w:type="dxa"/>
            <w:vAlign w:val="center"/>
          </w:tcPr>
          <w:p w14:paraId="1A5F008F">
            <w:pPr>
              <w:pStyle w:val="10"/>
              <w:jc w:val="center"/>
            </w:pPr>
            <w:r>
              <w:rPr>
                <w:rFonts w:ascii="仿宋_GB2312" w:hAnsi="仿宋_GB2312" w:eastAsia="仿宋_GB2312" w:cs="仿宋_GB2312"/>
              </w:rPr>
              <w:t>1</w:t>
            </w:r>
          </w:p>
        </w:tc>
        <w:tc>
          <w:tcPr>
            <w:tcW w:w="2052" w:type="dxa"/>
            <w:vAlign w:val="center"/>
          </w:tcPr>
          <w:p w14:paraId="3AAB3653">
            <w:pPr>
              <w:pStyle w:val="10"/>
              <w:jc w:val="center"/>
              <w:rPr>
                <w:color w:val="auto"/>
              </w:rPr>
            </w:pPr>
            <w:r>
              <w:rPr>
                <w:rFonts w:hint="eastAsia" w:ascii="仿宋_GB2312" w:hAnsi="仿宋_GB2312" w:eastAsia="仿宋_GB2312" w:cs="仿宋_GB2312"/>
                <w:color w:val="auto"/>
              </w:rPr>
              <w:t>华东师范大学附属三明中学数智校园建设项目</w:t>
            </w:r>
          </w:p>
        </w:tc>
        <w:tc>
          <w:tcPr>
            <w:tcW w:w="876" w:type="dxa"/>
            <w:vAlign w:val="center"/>
          </w:tcPr>
          <w:p w14:paraId="4CCE4BED">
            <w:pPr>
              <w:pStyle w:val="10"/>
              <w:jc w:val="center"/>
              <w:rPr>
                <w:color w:val="auto"/>
              </w:rPr>
            </w:pPr>
            <w:r>
              <w:rPr>
                <w:rFonts w:ascii="仿宋_GB2312" w:hAnsi="仿宋_GB2312" w:eastAsia="仿宋_GB2312" w:cs="仿宋_GB2312"/>
                <w:color w:val="auto"/>
              </w:rPr>
              <w:t>1.00</w:t>
            </w:r>
          </w:p>
        </w:tc>
        <w:tc>
          <w:tcPr>
            <w:tcW w:w="1830" w:type="dxa"/>
            <w:vAlign w:val="center"/>
          </w:tcPr>
          <w:p w14:paraId="19CC0713">
            <w:pPr>
              <w:pStyle w:val="10"/>
              <w:jc w:val="center"/>
              <w:rPr>
                <w:color w:val="auto"/>
              </w:rPr>
            </w:pPr>
            <w:r>
              <w:rPr>
                <w:rFonts w:ascii="仿宋_GB2312" w:hAnsi="仿宋_GB2312" w:eastAsia="仿宋_GB2312" w:cs="仿宋_GB2312"/>
                <w:color w:val="auto"/>
              </w:rPr>
              <w:t>4,0</w:t>
            </w:r>
            <w:r>
              <w:rPr>
                <w:rFonts w:hint="eastAsia" w:ascii="仿宋_GB2312" w:hAnsi="仿宋_GB2312" w:eastAsia="仿宋_GB2312" w:cs="仿宋_GB2312"/>
                <w:color w:val="auto"/>
                <w:lang w:val="en-US" w:eastAsia="zh-CN"/>
              </w:rPr>
              <w:t>0</w:t>
            </w:r>
            <w:r>
              <w:rPr>
                <w:rFonts w:ascii="仿宋_GB2312" w:hAnsi="仿宋_GB2312" w:eastAsia="仿宋_GB2312" w:cs="仿宋_GB2312"/>
                <w:color w:val="auto"/>
              </w:rPr>
              <w:t>0,000.00</w:t>
            </w:r>
          </w:p>
        </w:tc>
        <w:tc>
          <w:tcPr>
            <w:tcW w:w="770" w:type="dxa"/>
            <w:vAlign w:val="center"/>
          </w:tcPr>
          <w:p w14:paraId="641C5F84">
            <w:pPr>
              <w:pStyle w:val="10"/>
              <w:jc w:val="center"/>
              <w:rPr>
                <w:rFonts w:hint="eastAsia" w:eastAsiaTheme="minorEastAsia"/>
                <w:color w:val="auto"/>
                <w:lang w:eastAsia="zh-CN"/>
              </w:rPr>
            </w:pPr>
            <w:r>
              <w:rPr>
                <w:rFonts w:hint="eastAsia" w:ascii="仿宋_GB2312" w:hAnsi="仿宋_GB2312" w:eastAsia="仿宋_GB2312" w:cs="仿宋_GB2312"/>
                <w:color w:val="auto"/>
                <w:lang w:val="en-US" w:eastAsia="zh-CN"/>
              </w:rPr>
              <w:t>批</w:t>
            </w:r>
          </w:p>
        </w:tc>
        <w:tc>
          <w:tcPr>
            <w:tcW w:w="1184" w:type="dxa"/>
            <w:vAlign w:val="center"/>
          </w:tcPr>
          <w:p w14:paraId="7542C8A2">
            <w:pPr>
              <w:pStyle w:val="10"/>
              <w:jc w:val="center"/>
              <w:rPr>
                <w:color w:val="auto"/>
              </w:rPr>
            </w:pPr>
            <w:r>
              <w:rPr>
                <w:rFonts w:ascii="仿宋_GB2312" w:hAnsi="仿宋_GB2312" w:eastAsia="仿宋_GB2312" w:cs="仿宋_GB2312"/>
                <w:color w:val="auto"/>
              </w:rPr>
              <w:t>软件和信息技术服务业</w:t>
            </w:r>
          </w:p>
        </w:tc>
        <w:tc>
          <w:tcPr>
            <w:tcW w:w="1814" w:type="dxa"/>
            <w:vAlign w:val="center"/>
          </w:tcPr>
          <w:p w14:paraId="006BF12D">
            <w:pPr>
              <w:pStyle w:val="10"/>
              <w:jc w:val="center"/>
            </w:pPr>
            <w:r>
              <w:rPr>
                <w:rFonts w:ascii="仿宋_GB2312" w:hAnsi="仿宋_GB2312" w:eastAsia="仿宋_GB2312" w:cs="仿宋_GB2312"/>
              </w:rPr>
              <w:t>否</w:t>
            </w:r>
          </w:p>
        </w:tc>
      </w:tr>
    </w:tbl>
    <w:p w14:paraId="20142CA5">
      <w:pPr>
        <w:pStyle w:val="10"/>
        <w:jc w:val="left"/>
      </w:pPr>
      <w:r>
        <w:rPr>
          <w:rFonts w:ascii="仿宋_GB2312" w:hAnsi="仿宋_GB2312" w:eastAsia="仿宋_GB2312" w:cs="仿宋_GB2312"/>
        </w:rPr>
        <w:t>采购包1：</w:t>
      </w:r>
    </w:p>
    <w:p w14:paraId="2C05C8AC">
      <w:pPr>
        <w:pStyle w:val="10"/>
        <w:jc w:val="left"/>
      </w:pPr>
      <w:r>
        <w:rPr>
          <w:rFonts w:ascii="仿宋_GB2312" w:hAnsi="仿宋_GB2312" w:eastAsia="仿宋_GB2312" w:cs="仿宋_GB2312"/>
        </w:rPr>
        <w:t>（1）报价要求：</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416"/>
        <w:gridCol w:w="2549"/>
        <w:gridCol w:w="732"/>
        <w:gridCol w:w="876"/>
        <w:gridCol w:w="1656"/>
        <w:gridCol w:w="1141"/>
        <w:gridCol w:w="1781"/>
      </w:tblGrid>
      <w:tr w14:paraId="171F14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tcPr>
          <w:p w14:paraId="7121DEC6">
            <w:pPr>
              <w:pStyle w:val="10"/>
              <w:jc w:val="left"/>
            </w:pPr>
            <w:r>
              <w:rPr>
                <w:rFonts w:ascii="仿宋_GB2312" w:hAnsi="仿宋_GB2312" w:eastAsia="仿宋_GB2312" w:cs="仿宋_GB2312"/>
              </w:rPr>
              <w:t>序号</w:t>
            </w:r>
          </w:p>
        </w:tc>
        <w:tc>
          <w:tcPr>
            <w:tcW w:w="2549" w:type="dxa"/>
            <w:vAlign w:val="center"/>
          </w:tcPr>
          <w:p w14:paraId="27DCA537">
            <w:pPr>
              <w:pStyle w:val="10"/>
              <w:jc w:val="center"/>
            </w:pPr>
            <w:r>
              <w:rPr>
                <w:rFonts w:ascii="仿宋_GB2312" w:hAnsi="仿宋_GB2312" w:eastAsia="仿宋_GB2312" w:cs="仿宋_GB2312"/>
              </w:rPr>
              <w:t>报价内容</w:t>
            </w:r>
          </w:p>
        </w:tc>
        <w:tc>
          <w:tcPr>
            <w:tcW w:w="732" w:type="dxa"/>
            <w:vAlign w:val="center"/>
          </w:tcPr>
          <w:p w14:paraId="754203E5">
            <w:pPr>
              <w:pStyle w:val="10"/>
              <w:jc w:val="center"/>
            </w:pPr>
            <w:r>
              <w:rPr>
                <w:rFonts w:ascii="仿宋_GB2312" w:hAnsi="仿宋_GB2312" w:eastAsia="仿宋_GB2312" w:cs="仿宋_GB2312"/>
              </w:rPr>
              <w:t>计量单位</w:t>
            </w:r>
          </w:p>
        </w:tc>
        <w:tc>
          <w:tcPr>
            <w:tcW w:w="876" w:type="dxa"/>
            <w:vAlign w:val="center"/>
          </w:tcPr>
          <w:p w14:paraId="6076CDA5">
            <w:pPr>
              <w:pStyle w:val="10"/>
              <w:jc w:val="center"/>
            </w:pPr>
            <w:r>
              <w:rPr>
                <w:rFonts w:ascii="仿宋_GB2312" w:hAnsi="仿宋_GB2312" w:eastAsia="仿宋_GB2312" w:cs="仿宋_GB2312"/>
              </w:rPr>
              <w:t>报价单位</w:t>
            </w:r>
          </w:p>
        </w:tc>
        <w:tc>
          <w:tcPr>
            <w:tcW w:w="1656" w:type="dxa"/>
            <w:vAlign w:val="center"/>
          </w:tcPr>
          <w:p w14:paraId="6CC7C077">
            <w:pPr>
              <w:pStyle w:val="10"/>
              <w:jc w:val="center"/>
            </w:pPr>
            <w:r>
              <w:rPr>
                <w:rFonts w:ascii="仿宋_GB2312" w:hAnsi="仿宋_GB2312" w:eastAsia="仿宋_GB2312" w:cs="仿宋_GB2312"/>
                <w:color w:val="auto"/>
              </w:rPr>
              <w:t>最高限价</w:t>
            </w:r>
          </w:p>
        </w:tc>
        <w:tc>
          <w:tcPr>
            <w:tcW w:w="1141" w:type="dxa"/>
            <w:vAlign w:val="center"/>
          </w:tcPr>
          <w:p w14:paraId="07DFE9BF">
            <w:pPr>
              <w:pStyle w:val="10"/>
              <w:jc w:val="center"/>
            </w:pPr>
            <w:r>
              <w:rPr>
                <w:rFonts w:ascii="仿宋_GB2312" w:hAnsi="仿宋_GB2312" w:eastAsia="仿宋_GB2312" w:cs="仿宋_GB2312"/>
              </w:rPr>
              <w:t>价款形式</w:t>
            </w:r>
          </w:p>
        </w:tc>
        <w:tc>
          <w:tcPr>
            <w:tcW w:w="1781" w:type="dxa"/>
            <w:vAlign w:val="center"/>
          </w:tcPr>
          <w:p w14:paraId="080598E4">
            <w:pPr>
              <w:pStyle w:val="10"/>
              <w:jc w:val="center"/>
            </w:pPr>
            <w:r>
              <w:rPr>
                <w:rFonts w:ascii="仿宋_GB2312" w:hAnsi="仿宋_GB2312" w:eastAsia="仿宋_GB2312" w:cs="仿宋_GB2312"/>
              </w:rPr>
              <w:t>报价说明</w:t>
            </w:r>
          </w:p>
        </w:tc>
      </w:tr>
      <w:tr w14:paraId="4ADECB3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vAlign w:val="center"/>
          </w:tcPr>
          <w:p w14:paraId="4D9D88A4">
            <w:pPr>
              <w:pStyle w:val="10"/>
              <w:jc w:val="center"/>
            </w:pPr>
            <w:r>
              <w:rPr>
                <w:rFonts w:ascii="仿宋_GB2312" w:hAnsi="仿宋_GB2312" w:eastAsia="仿宋_GB2312" w:cs="仿宋_GB2312"/>
              </w:rPr>
              <w:t>1</w:t>
            </w:r>
          </w:p>
        </w:tc>
        <w:tc>
          <w:tcPr>
            <w:tcW w:w="2549" w:type="dxa"/>
            <w:vAlign w:val="center"/>
          </w:tcPr>
          <w:p w14:paraId="05A86111">
            <w:pPr>
              <w:pStyle w:val="10"/>
              <w:jc w:val="center"/>
            </w:pPr>
            <w:r>
              <w:rPr>
                <w:rFonts w:hint="eastAsia" w:ascii="仿宋_GB2312" w:hAnsi="仿宋_GB2312" w:eastAsia="仿宋_GB2312" w:cs="仿宋_GB2312"/>
                <w:lang w:eastAsia="zh-CN"/>
              </w:rPr>
              <w:t>华东师范大学附属三明中学数智校园建设项目</w:t>
            </w:r>
          </w:p>
        </w:tc>
        <w:tc>
          <w:tcPr>
            <w:tcW w:w="732" w:type="dxa"/>
            <w:vAlign w:val="center"/>
          </w:tcPr>
          <w:p w14:paraId="07CB267A">
            <w:pPr>
              <w:pStyle w:val="10"/>
              <w:jc w:val="center"/>
              <w:rPr>
                <w:rFonts w:hint="default" w:eastAsiaTheme="minorEastAsia"/>
                <w:lang w:val="en-US" w:eastAsia="zh-CN"/>
              </w:rPr>
            </w:pPr>
            <w:r>
              <w:rPr>
                <w:rFonts w:hint="eastAsia"/>
                <w:color w:val="auto"/>
                <w:lang w:val="en-US" w:eastAsia="zh-CN"/>
              </w:rPr>
              <w:t>批</w:t>
            </w:r>
          </w:p>
        </w:tc>
        <w:tc>
          <w:tcPr>
            <w:tcW w:w="876" w:type="dxa"/>
            <w:vAlign w:val="center"/>
          </w:tcPr>
          <w:p w14:paraId="7432A06E">
            <w:pPr>
              <w:pStyle w:val="10"/>
              <w:jc w:val="center"/>
            </w:pPr>
            <w:r>
              <w:rPr>
                <w:rFonts w:ascii="仿宋_GB2312" w:hAnsi="仿宋_GB2312" w:eastAsia="仿宋_GB2312" w:cs="仿宋_GB2312"/>
              </w:rPr>
              <w:t>元</w:t>
            </w:r>
          </w:p>
        </w:tc>
        <w:tc>
          <w:tcPr>
            <w:tcW w:w="1656" w:type="dxa"/>
            <w:vAlign w:val="center"/>
          </w:tcPr>
          <w:p w14:paraId="3E0005D0">
            <w:pPr>
              <w:pStyle w:val="10"/>
              <w:jc w:val="center"/>
              <w:rPr>
                <w:rFonts w:hint="eastAsia" w:eastAsiaTheme="minorEastAsia"/>
                <w:lang w:eastAsia="zh-CN"/>
              </w:rPr>
            </w:pPr>
            <w:r>
              <w:rPr>
                <w:rFonts w:ascii="仿宋_GB2312" w:hAnsi="仿宋_GB2312" w:eastAsia="仿宋_GB2312" w:cs="仿宋_GB2312"/>
                <w:color w:val="auto"/>
              </w:rPr>
              <w:t>4,0</w:t>
            </w:r>
            <w:r>
              <w:rPr>
                <w:rFonts w:hint="eastAsia" w:ascii="仿宋_GB2312" w:hAnsi="仿宋_GB2312" w:eastAsia="仿宋_GB2312" w:cs="仿宋_GB2312"/>
                <w:color w:val="auto"/>
                <w:lang w:val="en-US" w:eastAsia="zh-CN"/>
              </w:rPr>
              <w:t>0</w:t>
            </w:r>
            <w:r>
              <w:rPr>
                <w:rFonts w:ascii="仿宋_GB2312" w:hAnsi="仿宋_GB2312" w:eastAsia="仿宋_GB2312" w:cs="仿宋_GB2312"/>
                <w:color w:val="auto"/>
              </w:rPr>
              <w:t>0,000.00</w:t>
            </w:r>
            <w:r>
              <w:rPr>
                <w:rFonts w:hint="eastAsia" w:ascii="仿宋_GB2312" w:hAnsi="仿宋_GB2312" w:eastAsia="仿宋_GB2312" w:cs="仿宋_GB2312"/>
                <w:color w:val="FF0000"/>
                <w:lang w:val="en-US" w:eastAsia="zh-CN"/>
              </w:rPr>
              <w:t xml:space="preserve"> </w:t>
            </w:r>
          </w:p>
        </w:tc>
        <w:tc>
          <w:tcPr>
            <w:tcW w:w="1141" w:type="dxa"/>
            <w:vAlign w:val="center"/>
          </w:tcPr>
          <w:p w14:paraId="605DF1BD">
            <w:pPr>
              <w:pStyle w:val="10"/>
              <w:jc w:val="center"/>
            </w:pPr>
            <w:r>
              <w:rPr>
                <w:rFonts w:ascii="仿宋_GB2312" w:hAnsi="仿宋_GB2312" w:eastAsia="仿宋_GB2312" w:cs="仿宋_GB2312"/>
              </w:rPr>
              <w:t>总价</w:t>
            </w:r>
          </w:p>
        </w:tc>
        <w:tc>
          <w:tcPr>
            <w:tcW w:w="1781" w:type="dxa"/>
            <w:vAlign w:val="center"/>
          </w:tcPr>
          <w:p w14:paraId="2B1F1F4D">
            <w:pPr>
              <w:pStyle w:val="10"/>
              <w:jc w:val="center"/>
            </w:pPr>
            <w:r>
              <w:rPr>
                <w:rFonts w:ascii="仿宋_GB2312" w:hAnsi="仿宋_GB2312" w:eastAsia="仿宋_GB2312" w:cs="仿宋_GB2312"/>
              </w:rPr>
              <w:t>无</w:t>
            </w:r>
          </w:p>
        </w:tc>
      </w:tr>
    </w:tbl>
    <w:p w14:paraId="3712C965">
      <w:pPr>
        <w:pStyle w:val="10"/>
        <w:jc w:val="left"/>
        <w:rPr>
          <w:color w:val="auto"/>
        </w:rPr>
      </w:pPr>
      <w:r>
        <w:rPr>
          <w:rFonts w:ascii="仿宋_GB2312" w:hAnsi="仿宋_GB2312" w:eastAsia="仿宋_GB2312" w:cs="仿宋_GB2312"/>
          <w:color w:val="auto"/>
        </w:rPr>
        <w:t>（2）报价明细要求：</w:t>
      </w:r>
    </w:p>
    <w:p w14:paraId="7B7F9CF4">
      <w:pPr>
        <w:pStyle w:val="10"/>
        <w:jc w:val="left"/>
        <w:rPr>
          <w:color w:val="auto"/>
        </w:rPr>
      </w:pPr>
      <w:r>
        <w:rPr>
          <w:rFonts w:hint="eastAsia" w:ascii="仿宋_GB2312" w:hAnsi="仿宋_GB2312" w:eastAsia="仿宋_GB2312" w:cs="仿宋_GB2312"/>
          <w:color w:val="auto"/>
        </w:rPr>
        <w:t>华东师范大学附属三明中学数智校园建设项目</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416"/>
        <w:gridCol w:w="1946"/>
        <w:gridCol w:w="1946"/>
        <w:gridCol w:w="847"/>
        <w:gridCol w:w="732"/>
        <w:gridCol w:w="1344"/>
        <w:gridCol w:w="900"/>
        <w:gridCol w:w="1032"/>
      </w:tblGrid>
      <w:tr w14:paraId="0F7442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tcPr>
          <w:p w14:paraId="60F2AFC8">
            <w:pPr>
              <w:pStyle w:val="10"/>
              <w:jc w:val="center"/>
              <w:rPr>
                <w:color w:val="auto"/>
              </w:rPr>
            </w:pPr>
            <w:r>
              <w:rPr>
                <w:rFonts w:ascii="仿宋_GB2312" w:hAnsi="仿宋_GB2312" w:eastAsia="仿宋_GB2312" w:cs="仿宋_GB2312"/>
                <w:color w:val="auto"/>
              </w:rPr>
              <w:t>序号</w:t>
            </w:r>
          </w:p>
        </w:tc>
        <w:tc>
          <w:tcPr>
            <w:tcW w:w="1946" w:type="dxa"/>
          </w:tcPr>
          <w:p w14:paraId="548DA276">
            <w:pPr>
              <w:pStyle w:val="10"/>
              <w:jc w:val="center"/>
              <w:rPr>
                <w:color w:val="auto"/>
              </w:rPr>
            </w:pPr>
            <w:r>
              <w:rPr>
                <w:rFonts w:ascii="仿宋_GB2312" w:hAnsi="仿宋_GB2312" w:eastAsia="仿宋_GB2312" w:cs="仿宋_GB2312"/>
                <w:color w:val="auto"/>
              </w:rPr>
              <w:t>报价明细内容</w:t>
            </w:r>
          </w:p>
        </w:tc>
        <w:tc>
          <w:tcPr>
            <w:tcW w:w="1946" w:type="dxa"/>
          </w:tcPr>
          <w:p w14:paraId="6761065D">
            <w:pPr>
              <w:pStyle w:val="10"/>
              <w:jc w:val="center"/>
              <w:rPr>
                <w:color w:val="auto"/>
              </w:rPr>
            </w:pPr>
            <w:r>
              <w:rPr>
                <w:rFonts w:ascii="仿宋_GB2312" w:hAnsi="仿宋_GB2312" w:eastAsia="仿宋_GB2312" w:cs="仿宋_GB2312"/>
                <w:color w:val="auto"/>
              </w:rPr>
              <w:t>报价要求</w:t>
            </w:r>
          </w:p>
        </w:tc>
        <w:tc>
          <w:tcPr>
            <w:tcW w:w="847" w:type="dxa"/>
          </w:tcPr>
          <w:p w14:paraId="74B15709">
            <w:pPr>
              <w:pStyle w:val="10"/>
              <w:jc w:val="center"/>
              <w:rPr>
                <w:color w:val="auto"/>
              </w:rPr>
            </w:pPr>
            <w:r>
              <w:rPr>
                <w:rFonts w:ascii="仿宋_GB2312" w:hAnsi="仿宋_GB2312" w:eastAsia="仿宋_GB2312" w:cs="仿宋_GB2312"/>
                <w:color w:val="auto"/>
              </w:rPr>
              <w:t>计量单位</w:t>
            </w:r>
          </w:p>
        </w:tc>
        <w:tc>
          <w:tcPr>
            <w:tcW w:w="732" w:type="dxa"/>
          </w:tcPr>
          <w:p w14:paraId="66BFA09F">
            <w:pPr>
              <w:pStyle w:val="10"/>
              <w:jc w:val="center"/>
              <w:rPr>
                <w:color w:val="auto"/>
              </w:rPr>
            </w:pPr>
            <w:r>
              <w:rPr>
                <w:rFonts w:ascii="仿宋_GB2312" w:hAnsi="仿宋_GB2312" w:eastAsia="仿宋_GB2312" w:cs="仿宋_GB2312"/>
                <w:color w:val="auto"/>
              </w:rPr>
              <w:t>报价单位</w:t>
            </w:r>
          </w:p>
        </w:tc>
        <w:tc>
          <w:tcPr>
            <w:tcW w:w="1344" w:type="dxa"/>
          </w:tcPr>
          <w:p w14:paraId="7F5D0F3A">
            <w:pPr>
              <w:pStyle w:val="10"/>
              <w:jc w:val="center"/>
              <w:rPr>
                <w:color w:val="auto"/>
              </w:rPr>
            </w:pPr>
            <w:r>
              <w:rPr>
                <w:rFonts w:ascii="仿宋_GB2312" w:hAnsi="仿宋_GB2312" w:eastAsia="仿宋_GB2312" w:cs="仿宋_GB2312"/>
                <w:color w:val="auto"/>
              </w:rPr>
              <w:t>最高限价</w:t>
            </w:r>
          </w:p>
        </w:tc>
        <w:tc>
          <w:tcPr>
            <w:tcW w:w="900" w:type="dxa"/>
          </w:tcPr>
          <w:p w14:paraId="0872C94F">
            <w:pPr>
              <w:pStyle w:val="10"/>
              <w:jc w:val="center"/>
              <w:rPr>
                <w:color w:val="auto"/>
              </w:rPr>
            </w:pPr>
            <w:r>
              <w:rPr>
                <w:rFonts w:ascii="仿宋_GB2312" w:hAnsi="仿宋_GB2312" w:eastAsia="仿宋_GB2312" w:cs="仿宋_GB2312"/>
                <w:color w:val="auto"/>
              </w:rPr>
              <w:t>价款形式</w:t>
            </w:r>
          </w:p>
        </w:tc>
        <w:tc>
          <w:tcPr>
            <w:tcW w:w="1032" w:type="dxa"/>
          </w:tcPr>
          <w:p w14:paraId="7C068DA9">
            <w:pPr>
              <w:pStyle w:val="10"/>
              <w:jc w:val="center"/>
              <w:rPr>
                <w:color w:val="auto"/>
              </w:rPr>
            </w:pPr>
            <w:r>
              <w:rPr>
                <w:rFonts w:ascii="仿宋_GB2312" w:hAnsi="仿宋_GB2312" w:eastAsia="仿宋_GB2312" w:cs="仿宋_GB2312"/>
                <w:color w:val="auto"/>
              </w:rPr>
              <w:t>报价说明</w:t>
            </w:r>
          </w:p>
        </w:tc>
      </w:tr>
      <w:tr w14:paraId="234EECD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tcPr>
          <w:p w14:paraId="1E05A187">
            <w:pPr>
              <w:pStyle w:val="10"/>
              <w:jc w:val="left"/>
              <w:rPr>
                <w:color w:val="auto"/>
              </w:rPr>
            </w:pPr>
            <w:r>
              <w:rPr>
                <w:rFonts w:ascii="仿宋_GB2312" w:hAnsi="仿宋_GB2312" w:eastAsia="仿宋_GB2312" w:cs="仿宋_GB2312"/>
                <w:color w:val="auto"/>
              </w:rPr>
              <w:t>1</w:t>
            </w:r>
          </w:p>
        </w:tc>
        <w:tc>
          <w:tcPr>
            <w:tcW w:w="1946" w:type="dxa"/>
            <w:vAlign w:val="center"/>
          </w:tcPr>
          <w:p w14:paraId="6B80FA3B">
            <w:pPr>
              <w:spacing w:before="40" w:after="40" w:line="240" w:lineRule="auto"/>
              <w:jc w:val="center"/>
              <w:rPr>
                <w:color w:val="auto"/>
              </w:rPr>
            </w:pPr>
            <w:r>
              <w:rPr>
                <w:rFonts w:hint="eastAsia" w:ascii="仿宋_GB2312" w:hAnsi="仿宋_GB2312" w:eastAsia="仿宋_GB2312" w:cs="仿宋_GB2312"/>
                <w:b w:val="0"/>
                <w:color w:val="auto"/>
                <w:sz w:val="21"/>
              </w:rPr>
              <w:t>数智校园基座平台</w:t>
            </w:r>
          </w:p>
        </w:tc>
        <w:tc>
          <w:tcPr>
            <w:tcW w:w="1946" w:type="dxa"/>
            <w:vAlign w:val="center"/>
          </w:tcPr>
          <w:p w14:paraId="43089689">
            <w:pPr>
              <w:spacing w:before="40" w:after="40" w:line="240" w:lineRule="auto"/>
              <w:jc w:val="center"/>
              <w:rPr>
                <w:color w:val="auto"/>
              </w:rPr>
            </w:pPr>
            <w:r>
              <w:rPr>
                <w:rFonts w:hint="eastAsia" w:ascii="仿宋_GB2312" w:hAnsi="仿宋_GB2312" w:eastAsia="仿宋_GB2312" w:cs="仿宋_GB2312"/>
                <w:b w:val="0"/>
                <w:color w:val="auto"/>
                <w:sz w:val="21"/>
              </w:rPr>
              <w:t>数智校园基座平台</w:t>
            </w:r>
          </w:p>
        </w:tc>
        <w:tc>
          <w:tcPr>
            <w:tcW w:w="847" w:type="dxa"/>
          </w:tcPr>
          <w:p w14:paraId="2F8129F2">
            <w:pPr>
              <w:pStyle w:val="10"/>
              <w:jc w:val="left"/>
              <w:rPr>
                <w:color w:val="auto"/>
              </w:rPr>
            </w:pPr>
            <w:r>
              <w:rPr>
                <w:rFonts w:ascii="仿宋_GB2312" w:hAnsi="仿宋_GB2312" w:eastAsia="仿宋_GB2312" w:cs="仿宋_GB2312"/>
                <w:color w:val="auto"/>
              </w:rPr>
              <w:t>项</w:t>
            </w:r>
          </w:p>
        </w:tc>
        <w:tc>
          <w:tcPr>
            <w:tcW w:w="732" w:type="dxa"/>
          </w:tcPr>
          <w:p w14:paraId="0969FD1B">
            <w:pPr>
              <w:pStyle w:val="10"/>
              <w:jc w:val="left"/>
              <w:rPr>
                <w:color w:val="auto"/>
              </w:rPr>
            </w:pPr>
            <w:r>
              <w:rPr>
                <w:rFonts w:ascii="仿宋_GB2312" w:hAnsi="仿宋_GB2312" w:eastAsia="仿宋_GB2312" w:cs="仿宋_GB2312"/>
                <w:color w:val="auto"/>
              </w:rPr>
              <w:t>元</w:t>
            </w:r>
          </w:p>
        </w:tc>
        <w:tc>
          <w:tcPr>
            <w:tcW w:w="1344" w:type="dxa"/>
          </w:tcPr>
          <w:p w14:paraId="3EBF2F2F">
            <w:pPr>
              <w:pStyle w:val="10"/>
              <w:jc w:val="center"/>
              <w:rPr>
                <w:rFonts w:hint="eastAsia" w:eastAsiaTheme="minorEastAsia"/>
                <w:color w:val="auto"/>
                <w:lang w:val="en-US" w:eastAsia="zh-CN"/>
              </w:rPr>
            </w:pPr>
            <w:r>
              <w:rPr>
                <w:rFonts w:hint="eastAsia"/>
                <w:color w:val="auto"/>
                <w:lang w:val="en-US" w:eastAsia="zh-CN"/>
              </w:rPr>
              <w:t>——</w:t>
            </w:r>
          </w:p>
        </w:tc>
        <w:tc>
          <w:tcPr>
            <w:tcW w:w="900" w:type="dxa"/>
          </w:tcPr>
          <w:p w14:paraId="0D43BD37">
            <w:pPr>
              <w:pStyle w:val="10"/>
              <w:jc w:val="left"/>
              <w:rPr>
                <w:color w:val="auto"/>
              </w:rPr>
            </w:pPr>
            <w:r>
              <w:rPr>
                <w:rFonts w:ascii="仿宋_GB2312" w:hAnsi="仿宋_GB2312" w:eastAsia="仿宋_GB2312" w:cs="仿宋_GB2312"/>
                <w:color w:val="auto"/>
              </w:rPr>
              <w:t>总价</w:t>
            </w:r>
          </w:p>
        </w:tc>
        <w:tc>
          <w:tcPr>
            <w:tcW w:w="1032" w:type="dxa"/>
          </w:tcPr>
          <w:p w14:paraId="6892D2E3">
            <w:pPr>
              <w:pStyle w:val="10"/>
              <w:jc w:val="left"/>
              <w:rPr>
                <w:color w:val="auto"/>
              </w:rPr>
            </w:pPr>
            <w:r>
              <w:rPr>
                <w:rFonts w:ascii="仿宋_GB2312" w:hAnsi="仿宋_GB2312" w:eastAsia="仿宋_GB2312" w:cs="仿宋_GB2312"/>
                <w:color w:val="auto"/>
              </w:rPr>
              <w:t>无</w:t>
            </w:r>
          </w:p>
        </w:tc>
      </w:tr>
      <w:tr w14:paraId="69B052B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tcPr>
          <w:p w14:paraId="78D80058">
            <w:pPr>
              <w:pStyle w:val="10"/>
              <w:jc w:val="left"/>
              <w:rPr>
                <w:color w:val="auto"/>
              </w:rPr>
            </w:pPr>
            <w:r>
              <w:rPr>
                <w:rFonts w:ascii="仿宋_GB2312" w:hAnsi="仿宋_GB2312" w:eastAsia="仿宋_GB2312" w:cs="仿宋_GB2312"/>
                <w:color w:val="auto"/>
              </w:rPr>
              <w:t>2</w:t>
            </w:r>
          </w:p>
        </w:tc>
        <w:tc>
          <w:tcPr>
            <w:tcW w:w="1946" w:type="dxa"/>
            <w:vAlign w:val="center"/>
          </w:tcPr>
          <w:p w14:paraId="4B32E9DA">
            <w:pPr>
              <w:spacing w:before="40" w:after="40" w:line="240" w:lineRule="auto"/>
              <w:jc w:val="center"/>
              <w:rPr>
                <w:color w:val="auto"/>
              </w:rPr>
            </w:pPr>
            <w:r>
              <w:rPr>
                <w:rFonts w:hint="eastAsia" w:ascii="仿宋_GB2312" w:hAnsi="仿宋_GB2312" w:eastAsia="仿宋_GB2312" w:cs="仿宋_GB2312"/>
                <w:b w:val="0"/>
                <w:color w:val="auto"/>
                <w:sz w:val="21"/>
              </w:rPr>
              <w:t>数据治理平台</w:t>
            </w:r>
          </w:p>
        </w:tc>
        <w:tc>
          <w:tcPr>
            <w:tcW w:w="1946" w:type="dxa"/>
            <w:vAlign w:val="center"/>
          </w:tcPr>
          <w:p w14:paraId="6A0CC61B">
            <w:pPr>
              <w:spacing w:before="40" w:after="40" w:line="240" w:lineRule="auto"/>
              <w:jc w:val="center"/>
              <w:rPr>
                <w:color w:val="auto"/>
              </w:rPr>
            </w:pPr>
            <w:r>
              <w:rPr>
                <w:rFonts w:hint="eastAsia" w:ascii="仿宋_GB2312" w:hAnsi="仿宋_GB2312" w:eastAsia="仿宋_GB2312" w:cs="仿宋_GB2312"/>
                <w:b w:val="0"/>
                <w:color w:val="auto"/>
                <w:sz w:val="21"/>
              </w:rPr>
              <w:t>数据治理平台</w:t>
            </w:r>
          </w:p>
        </w:tc>
        <w:tc>
          <w:tcPr>
            <w:tcW w:w="847" w:type="dxa"/>
          </w:tcPr>
          <w:p w14:paraId="512A33B5">
            <w:pPr>
              <w:pStyle w:val="10"/>
              <w:jc w:val="left"/>
              <w:rPr>
                <w:color w:val="auto"/>
              </w:rPr>
            </w:pPr>
            <w:r>
              <w:rPr>
                <w:rFonts w:ascii="仿宋_GB2312" w:hAnsi="仿宋_GB2312" w:eastAsia="仿宋_GB2312" w:cs="仿宋_GB2312"/>
                <w:color w:val="auto"/>
              </w:rPr>
              <w:t>项</w:t>
            </w:r>
          </w:p>
        </w:tc>
        <w:tc>
          <w:tcPr>
            <w:tcW w:w="732" w:type="dxa"/>
          </w:tcPr>
          <w:p w14:paraId="174A0C58">
            <w:pPr>
              <w:pStyle w:val="10"/>
              <w:jc w:val="left"/>
              <w:rPr>
                <w:color w:val="auto"/>
              </w:rPr>
            </w:pPr>
            <w:r>
              <w:rPr>
                <w:rFonts w:ascii="仿宋_GB2312" w:hAnsi="仿宋_GB2312" w:eastAsia="仿宋_GB2312" w:cs="仿宋_GB2312"/>
                <w:color w:val="auto"/>
              </w:rPr>
              <w:t>元</w:t>
            </w:r>
          </w:p>
        </w:tc>
        <w:tc>
          <w:tcPr>
            <w:tcW w:w="1344" w:type="dxa"/>
          </w:tcPr>
          <w:p w14:paraId="11EDDE7A">
            <w:pPr>
              <w:jc w:val="center"/>
              <w:rPr>
                <w:color w:val="auto"/>
              </w:rPr>
            </w:pPr>
            <w:r>
              <w:rPr>
                <w:rFonts w:hint="eastAsia"/>
                <w:color w:val="auto"/>
                <w:lang w:val="en-US" w:eastAsia="zh-CN"/>
              </w:rPr>
              <w:t>——</w:t>
            </w:r>
          </w:p>
        </w:tc>
        <w:tc>
          <w:tcPr>
            <w:tcW w:w="900" w:type="dxa"/>
          </w:tcPr>
          <w:p w14:paraId="484186D9">
            <w:pPr>
              <w:pStyle w:val="10"/>
              <w:jc w:val="left"/>
              <w:rPr>
                <w:color w:val="auto"/>
              </w:rPr>
            </w:pPr>
            <w:r>
              <w:rPr>
                <w:rFonts w:ascii="仿宋_GB2312" w:hAnsi="仿宋_GB2312" w:eastAsia="仿宋_GB2312" w:cs="仿宋_GB2312"/>
                <w:color w:val="auto"/>
              </w:rPr>
              <w:t>总价</w:t>
            </w:r>
          </w:p>
        </w:tc>
        <w:tc>
          <w:tcPr>
            <w:tcW w:w="1032" w:type="dxa"/>
          </w:tcPr>
          <w:p w14:paraId="184FBEF3">
            <w:pPr>
              <w:pStyle w:val="10"/>
              <w:jc w:val="left"/>
              <w:rPr>
                <w:color w:val="auto"/>
              </w:rPr>
            </w:pPr>
            <w:r>
              <w:rPr>
                <w:rFonts w:ascii="仿宋_GB2312" w:hAnsi="仿宋_GB2312" w:eastAsia="仿宋_GB2312" w:cs="仿宋_GB2312"/>
                <w:color w:val="auto"/>
              </w:rPr>
              <w:t>无</w:t>
            </w:r>
          </w:p>
        </w:tc>
      </w:tr>
      <w:tr w14:paraId="04FB602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tcPr>
          <w:p w14:paraId="119131F7">
            <w:pPr>
              <w:pStyle w:val="10"/>
              <w:jc w:val="left"/>
              <w:rPr>
                <w:color w:val="auto"/>
              </w:rPr>
            </w:pPr>
            <w:r>
              <w:rPr>
                <w:rFonts w:ascii="仿宋_GB2312" w:hAnsi="仿宋_GB2312" w:eastAsia="仿宋_GB2312" w:cs="仿宋_GB2312"/>
                <w:color w:val="auto"/>
              </w:rPr>
              <w:t>3</w:t>
            </w:r>
          </w:p>
        </w:tc>
        <w:tc>
          <w:tcPr>
            <w:tcW w:w="1946" w:type="dxa"/>
            <w:vAlign w:val="center"/>
          </w:tcPr>
          <w:p w14:paraId="77257D36">
            <w:pPr>
              <w:spacing w:before="40" w:after="40" w:line="240" w:lineRule="auto"/>
              <w:jc w:val="center"/>
              <w:rPr>
                <w:color w:val="auto"/>
              </w:rPr>
            </w:pPr>
            <w:r>
              <w:rPr>
                <w:rFonts w:hint="eastAsia" w:ascii="仿宋_GB2312" w:hAnsi="仿宋_GB2312" w:eastAsia="仿宋_GB2312" w:cs="仿宋_GB2312"/>
                <w:b w:val="0"/>
                <w:color w:val="auto"/>
                <w:sz w:val="21"/>
              </w:rPr>
              <w:t>AI智能体</w:t>
            </w:r>
          </w:p>
        </w:tc>
        <w:tc>
          <w:tcPr>
            <w:tcW w:w="1946" w:type="dxa"/>
            <w:vAlign w:val="center"/>
          </w:tcPr>
          <w:p w14:paraId="21F5C5DD">
            <w:pPr>
              <w:spacing w:before="40" w:after="40" w:line="240" w:lineRule="auto"/>
              <w:jc w:val="center"/>
              <w:rPr>
                <w:color w:val="auto"/>
              </w:rPr>
            </w:pPr>
            <w:r>
              <w:rPr>
                <w:rFonts w:hint="eastAsia" w:ascii="仿宋_GB2312" w:hAnsi="仿宋_GB2312" w:eastAsia="仿宋_GB2312" w:cs="仿宋_GB2312"/>
                <w:b w:val="0"/>
                <w:color w:val="auto"/>
                <w:sz w:val="21"/>
              </w:rPr>
              <w:t>AI智能体</w:t>
            </w:r>
          </w:p>
        </w:tc>
        <w:tc>
          <w:tcPr>
            <w:tcW w:w="847" w:type="dxa"/>
          </w:tcPr>
          <w:p w14:paraId="74822BA2">
            <w:pPr>
              <w:pStyle w:val="10"/>
              <w:jc w:val="left"/>
              <w:rPr>
                <w:color w:val="auto"/>
              </w:rPr>
            </w:pPr>
            <w:r>
              <w:rPr>
                <w:rFonts w:ascii="仿宋_GB2312" w:hAnsi="仿宋_GB2312" w:eastAsia="仿宋_GB2312" w:cs="仿宋_GB2312"/>
                <w:color w:val="auto"/>
              </w:rPr>
              <w:t>项</w:t>
            </w:r>
          </w:p>
        </w:tc>
        <w:tc>
          <w:tcPr>
            <w:tcW w:w="732" w:type="dxa"/>
          </w:tcPr>
          <w:p w14:paraId="1691240D">
            <w:pPr>
              <w:pStyle w:val="10"/>
              <w:jc w:val="left"/>
              <w:rPr>
                <w:color w:val="auto"/>
              </w:rPr>
            </w:pPr>
            <w:r>
              <w:rPr>
                <w:rFonts w:ascii="仿宋_GB2312" w:hAnsi="仿宋_GB2312" w:eastAsia="仿宋_GB2312" w:cs="仿宋_GB2312"/>
                <w:color w:val="auto"/>
              </w:rPr>
              <w:t>元</w:t>
            </w:r>
          </w:p>
        </w:tc>
        <w:tc>
          <w:tcPr>
            <w:tcW w:w="1344" w:type="dxa"/>
          </w:tcPr>
          <w:p w14:paraId="22B43649">
            <w:pPr>
              <w:jc w:val="center"/>
              <w:rPr>
                <w:color w:val="auto"/>
              </w:rPr>
            </w:pPr>
            <w:r>
              <w:rPr>
                <w:rFonts w:hint="eastAsia"/>
                <w:color w:val="auto"/>
                <w:lang w:val="en-US" w:eastAsia="zh-CN"/>
              </w:rPr>
              <w:t>——</w:t>
            </w:r>
          </w:p>
        </w:tc>
        <w:tc>
          <w:tcPr>
            <w:tcW w:w="900" w:type="dxa"/>
          </w:tcPr>
          <w:p w14:paraId="0864B37D">
            <w:pPr>
              <w:pStyle w:val="10"/>
              <w:jc w:val="left"/>
              <w:rPr>
                <w:color w:val="auto"/>
              </w:rPr>
            </w:pPr>
            <w:r>
              <w:rPr>
                <w:rFonts w:ascii="仿宋_GB2312" w:hAnsi="仿宋_GB2312" w:eastAsia="仿宋_GB2312" w:cs="仿宋_GB2312"/>
                <w:color w:val="auto"/>
              </w:rPr>
              <w:t>总价</w:t>
            </w:r>
          </w:p>
        </w:tc>
        <w:tc>
          <w:tcPr>
            <w:tcW w:w="1032" w:type="dxa"/>
          </w:tcPr>
          <w:p w14:paraId="0659D995">
            <w:pPr>
              <w:pStyle w:val="10"/>
              <w:jc w:val="left"/>
              <w:rPr>
                <w:color w:val="auto"/>
              </w:rPr>
            </w:pPr>
            <w:r>
              <w:rPr>
                <w:rFonts w:ascii="仿宋_GB2312" w:hAnsi="仿宋_GB2312" w:eastAsia="仿宋_GB2312" w:cs="仿宋_GB2312"/>
                <w:color w:val="auto"/>
              </w:rPr>
              <w:t>无</w:t>
            </w:r>
          </w:p>
        </w:tc>
      </w:tr>
      <w:tr w14:paraId="401C2FB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tcPr>
          <w:p w14:paraId="4AE8EABF">
            <w:pPr>
              <w:pStyle w:val="10"/>
              <w:jc w:val="left"/>
              <w:rPr>
                <w:color w:val="auto"/>
              </w:rPr>
            </w:pPr>
            <w:r>
              <w:rPr>
                <w:rFonts w:ascii="仿宋_GB2312" w:hAnsi="仿宋_GB2312" w:eastAsia="仿宋_GB2312" w:cs="仿宋_GB2312"/>
                <w:color w:val="auto"/>
              </w:rPr>
              <w:t>4</w:t>
            </w:r>
          </w:p>
        </w:tc>
        <w:tc>
          <w:tcPr>
            <w:tcW w:w="1946" w:type="dxa"/>
            <w:vAlign w:val="center"/>
          </w:tcPr>
          <w:p w14:paraId="5BDCE0C9">
            <w:pPr>
              <w:spacing w:before="40" w:after="40" w:line="240" w:lineRule="auto"/>
              <w:jc w:val="center"/>
              <w:rPr>
                <w:color w:val="auto"/>
              </w:rPr>
            </w:pPr>
            <w:r>
              <w:rPr>
                <w:rFonts w:hint="eastAsia" w:ascii="仿宋_GB2312" w:hAnsi="仿宋_GB2312" w:eastAsia="仿宋_GB2312" w:cs="仿宋_GB2312"/>
                <w:b w:val="0"/>
                <w:color w:val="auto"/>
                <w:sz w:val="21"/>
              </w:rPr>
              <w:t>SaaS云服务平台</w:t>
            </w:r>
          </w:p>
        </w:tc>
        <w:tc>
          <w:tcPr>
            <w:tcW w:w="1946" w:type="dxa"/>
            <w:vAlign w:val="center"/>
          </w:tcPr>
          <w:p w14:paraId="6CD687E1">
            <w:pPr>
              <w:spacing w:before="40" w:after="40" w:line="240" w:lineRule="auto"/>
              <w:jc w:val="center"/>
              <w:rPr>
                <w:color w:val="auto"/>
              </w:rPr>
            </w:pPr>
            <w:r>
              <w:rPr>
                <w:rFonts w:hint="eastAsia" w:ascii="仿宋_GB2312" w:hAnsi="仿宋_GB2312" w:eastAsia="仿宋_GB2312" w:cs="仿宋_GB2312"/>
                <w:b w:val="0"/>
                <w:color w:val="auto"/>
                <w:sz w:val="21"/>
              </w:rPr>
              <w:t>SaaS云服务平台</w:t>
            </w:r>
          </w:p>
        </w:tc>
        <w:tc>
          <w:tcPr>
            <w:tcW w:w="847" w:type="dxa"/>
          </w:tcPr>
          <w:p w14:paraId="69B89B91">
            <w:pPr>
              <w:pStyle w:val="10"/>
              <w:jc w:val="left"/>
              <w:rPr>
                <w:color w:val="auto"/>
              </w:rPr>
            </w:pPr>
            <w:r>
              <w:rPr>
                <w:rFonts w:ascii="仿宋_GB2312" w:hAnsi="仿宋_GB2312" w:eastAsia="仿宋_GB2312" w:cs="仿宋_GB2312"/>
                <w:color w:val="auto"/>
              </w:rPr>
              <w:t>项</w:t>
            </w:r>
          </w:p>
        </w:tc>
        <w:tc>
          <w:tcPr>
            <w:tcW w:w="732" w:type="dxa"/>
          </w:tcPr>
          <w:p w14:paraId="26A69658">
            <w:pPr>
              <w:pStyle w:val="10"/>
              <w:jc w:val="left"/>
              <w:rPr>
                <w:color w:val="auto"/>
              </w:rPr>
            </w:pPr>
            <w:r>
              <w:rPr>
                <w:rFonts w:ascii="仿宋_GB2312" w:hAnsi="仿宋_GB2312" w:eastAsia="仿宋_GB2312" w:cs="仿宋_GB2312"/>
                <w:color w:val="auto"/>
              </w:rPr>
              <w:t>元</w:t>
            </w:r>
          </w:p>
        </w:tc>
        <w:tc>
          <w:tcPr>
            <w:tcW w:w="1344" w:type="dxa"/>
          </w:tcPr>
          <w:p w14:paraId="1C48FAFE">
            <w:pPr>
              <w:jc w:val="center"/>
              <w:rPr>
                <w:color w:val="auto"/>
              </w:rPr>
            </w:pPr>
            <w:r>
              <w:rPr>
                <w:rFonts w:hint="eastAsia"/>
                <w:color w:val="auto"/>
                <w:lang w:val="en-US" w:eastAsia="zh-CN"/>
              </w:rPr>
              <w:t>——</w:t>
            </w:r>
          </w:p>
        </w:tc>
        <w:tc>
          <w:tcPr>
            <w:tcW w:w="900" w:type="dxa"/>
          </w:tcPr>
          <w:p w14:paraId="7FD37258">
            <w:pPr>
              <w:pStyle w:val="10"/>
              <w:jc w:val="left"/>
              <w:rPr>
                <w:color w:val="auto"/>
              </w:rPr>
            </w:pPr>
            <w:r>
              <w:rPr>
                <w:rFonts w:ascii="仿宋_GB2312" w:hAnsi="仿宋_GB2312" w:eastAsia="仿宋_GB2312" w:cs="仿宋_GB2312"/>
                <w:color w:val="auto"/>
              </w:rPr>
              <w:t>总价</w:t>
            </w:r>
          </w:p>
        </w:tc>
        <w:tc>
          <w:tcPr>
            <w:tcW w:w="1032" w:type="dxa"/>
          </w:tcPr>
          <w:p w14:paraId="0D58A5EE">
            <w:pPr>
              <w:pStyle w:val="10"/>
              <w:jc w:val="left"/>
              <w:rPr>
                <w:color w:val="auto"/>
              </w:rPr>
            </w:pPr>
            <w:r>
              <w:rPr>
                <w:rFonts w:ascii="仿宋_GB2312" w:hAnsi="仿宋_GB2312" w:eastAsia="仿宋_GB2312" w:cs="仿宋_GB2312"/>
                <w:color w:val="auto"/>
              </w:rPr>
              <w:t>无</w:t>
            </w:r>
          </w:p>
        </w:tc>
      </w:tr>
      <w:tr w14:paraId="2546EE8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tcPr>
          <w:p w14:paraId="21009B74">
            <w:pPr>
              <w:pStyle w:val="10"/>
              <w:jc w:val="left"/>
              <w:rPr>
                <w:color w:val="auto"/>
              </w:rPr>
            </w:pPr>
            <w:r>
              <w:rPr>
                <w:rFonts w:ascii="仿宋_GB2312" w:hAnsi="仿宋_GB2312" w:eastAsia="仿宋_GB2312" w:cs="仿宋_GB2312"/>
                <w:color w:val="auto"/>
              </w:rPr>
              <w:t>5</w:t>
            </w:r>
          </w:p>
        </w:tc>
        <w:tc>
          <w:tcPr>
            <w:tcW w:w="1946" w:type="dxa"/>
            <w:vAlign w:val="center"/>
          </w:tcPr>
          <w:p w14:paraId="1849692B">
            <w:pPr>
              <w:spacing w:before="40" w:after="40" w:line="240" w:lineRule="auto"/>
              <w:jc w:val="center"/>
              <w:rPr>
                <w:color w:val="auto"/>
              </w:rPr>
            </w:pPr>
            <w:r>
              <w:rPr>
                <w:rFonts w:hint="eastAsia" w:ascii="仿宋_GB2312" w:hAnsi="仿宋_GB2312" w:eastAsia="仿宋_GB2312" w:cs="仿宋_GB2312"/>
                <w:b w:val="0"/>
                <w:color w:val="auto"/>
                <w:sz w:val="21"/>
              </w:rPr>
              <w:t>AI备授课</w:t>
            </w:r>
          </w:p>
        </w:tc>
        <w:tc>
          <w:tcPr>
            <w:tcW w:w="1946" w:type="dxa"/>
            <w:vAlign w:val="center"/>
          </w:tcPr>
          <w:p w14:paraId="3033C417">
            <w:pPr>
              <w:spacing w:before="40" w:after="40" w:line="240" w:lineRule="auto"/>
              <w:jc w:val="center"/>
              <w:rPr>
                <w:color w:val="auto"/>
              </w:rPr>
            </w:pPr>
            <w:r>
              <w:rPr>
                <w:rFonts w:hint="eastAsia" w:ascii="仿宋_GB2312" w:hAnsi="仿宋_GB2312" w:eastAsia="仿宋_GB2312" w:cs="仿宋_GB2312"/>
                <w:b w:val="0"/>
                <w:color w:val="auto"/>
                <w:sz w:val="21"/>
              </w:rPr>
              <w:t>AI备授课</w:t>
            </w:r>
          </w:p>
        </w:tc>
        <w:tc>
          <w:tcPr>
            <w:tcW w:w="847" w:type="dxa"/>
          </w:tcPr>
          <w:p w14:paraId="316EE05B">
            <w:pPr>
              <w:pStyle w:val="10"/>
              <w:jc w:val="left"/>
              <w:rPr>
                <w:color w:val="auto"/>
              </w:rPr>
            </w:pPr>
            <w:r>
              <w:rPr>
                <w:rFonts w:ascii="仿宋_GB2312" w:hAnsi="仿宋_GB2312" w:eastAsia="仿宋_GB2312" w:cs="仿宋_GB2312"/>
                <w:color w:val="auto"/>
              </w:rPr>
              <w:t>项</w:t>
            </w:r>
          </w:p>
        </w:tc>
        <w:tc>
          <w:tcPr>
            <w:tcW w:w="732" w:type="dxa"/>
          </w:tcPr>
          <w:p w14:paraId="31390EDB">
            <w:pPr>
              <w:pStyle w:val="10"/>
              <w:jc w:val="left"/>
              <w:rPr>
                <w:color w:val="auto"/>
              </w:rPr>
            </w:pPr>
            <w:r>
              <w:rPr>
                <w:rFonts w:ascii="仿宋_GB2312" w:hAnsi="仿宋_GB2312" w:eastAsia="仿宋_GB2312" w:cs="仿宋_GB2312"/>
                <w:color w:val="auto"/>
              </w:rPr>
              <w:t>元</w:t>
            </w:r>
          </w:p>
        </w:tc>
        <w:tc>
          <w:tcPr>
            <w:tcW w:w="1344" w:type="dxa"/>
          </w:tcPr>
          <w:p w14:paraId="2A9F4C7C">
            <w:pPr>
              <w:jc w:val="center"/>
              <w:rPr>
                <w:color w:val="auto"/>
              </w:rPr>
            </w:pPr>
            <w:r>
              <w:rPr>
                <w:rFonts w:hint="eastAsia"/>
                <w:color w:val="auto"/>
                <w:lang w:val="en-US" w:eastAsia="zh-CN"/>
              </w:rPr>
              <w:t>——</w:t>
            </w:r>
          </w:p>
        </w:tc>
        <w:tc>
          <w:tcPr>
            <w:tcW w:w="900" w:type="dxa"/>
          </w:tcPr>
          <w:p w14:paraId="32A2F2D4">
            <w:pPr>
              <w:pStyle w:val="10"/>
              <w:jc w:val="left"/>
              <w:rPr>
                <w:color w:val="auto"/>
              </w:rPr>
            </w:pPr>
            <w:r>
              <w:rPr>
                <w:rFonts w:ascii="仿宋_GB2312" w:hAnsi="仿宋_GB2312" w:eastAsia="仿宋_GB2312" w:cs="仿宋_GB2312"/>
                <w:color w:val="auto"/>
              </w:rPr>
              <w:t>总价</w:t>
            </w:r>
          </w:p>
        </w:tc>
        <w:tc>
          <w:tcPr>
            <w:tcW w:w="1032" w:type="dxa"/>
          </w:tcPr>
          <w:p w14:paraId="54F7217E">
            <w:pPr>
              <w:pStyle w:val="10"/>
              <w:jc w:val="left"/>
              <w:rPr>
                <w:color w:val="auto"/>
              </w:rPr>
            </w:pPr>
            <w:r>
              <w:rPr>
                <w:rFonts w:ascii="仿宋_GB2312" w:hAnsi="仿宋_GB2312" w:eastAsia="仿宋_GB2312" w:cs="仿宋_GB2312"/>
                <w:color w:val="auto"/>
              </w:rPr>
              <w:t>无</w:t>
            </w:r>
          </w:p>
        </w:tc>
      </w:tr>
      <w:tr w14:paraId="7BC4A3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tcPr>
          <w:p w14:paraId="12FFDDBC">
            <w:pPr>
              <w:pStyle w:val="10"/>
              <w:jc w:val="left"/>
              <w:rPr>
                <w:color w:val="auto"/>
              </w:rPr>
            </w:pPr>
            <w:r>
              <w:rPr>
                <w:rFonts w:ascii="仿宋_GB2312" w:hAnsi="仿宋_GB2312" w:eastAsia="仿宋_GB2312" w:cs="仿宋_GB2312"/>
                <w:color w:val="auto"/>
              </w:rPr>
              <w:t>6</w:t>
            </w:r>
          </w:p>
        </w:tc>
        <w:tc>
          <w:tcPr>
            <w:tcW w:w="1946" w:type="dxa"/>
            <w:vAlign w:val="center"/>
          </w:tcPr>
          <w:p w14:paraId="013DDFC6">
            <w:pPr>
              <w:spacing w:before="40" w:after="40" w:line="240" w:lineRule="auto"/>
              <w:jc w:val="center"/>
              <w:rPr>
                <w:color w:val="auto"/>
              </w:rPr>
            </w:pPr>
            <w:r>
              <w:rPr>
                <w:rFonts w:hint="eastAsia" w:ascii="仿宋_GB2312" w:hAnsi="仿宋_GB2312" w:eastAsia="仿宋_GB2312" w:cs="仿宋_GB2312"/>
                <w:b w:val="0"/>
                <w:color w:val="auto"/>
                <w:sz w:val="21"/>
              </w:rPr>
              <w:t>数字教研平台</w:t>
            </w:r>
          </w:p>
        </w:tc>
        <w:tc>
          <w:tcPr>
            <w:tcW w:w="1946" w:type="dxa"/>
            <w:vAlign w:val="center"/>
          </w:tcPr>
          <w:p w14:paraId="7115AF95">
            <w:pPr>
              <w:spacing w:before="40" w:after="40" w:line="240" w:lineRule="auto"/>
              <w:jc w:val="center"/>
              <w:rPr>
                <w:color w:val="auto"/>
              </w:rPr>
            </w:pPr>
            <w:r>
              <w:rPr>
                <w:rFonts w:hint="eastAsia" w:ascii="仿宋_GB2312" w:hAnsi="仿宋_GB2312" w:eastAsia="仿宋_GB2312" w:cs="仿宋_GB2312"/>
                <w:b w:val="0"/>
                <w:color w:val="auto"/>
                <w:sz w:val="21"/>
              </w:rPr>
              <w:t>数字教研平台</w:t>
            </w:r>
          </w:p>
        </w:tc>
        <w:tc>
          <w:tcPr>
            <w:tcW w:w="847" w:type="dxa"/>
          </w:tcPr>
          <w:p w14:paraId="2B020A0A">
            <w:pPr>
              <w:pStyle w:val="10"/>
              <w:jc w:val="left"/>
              <w:rPr>
                <w:color w:val="auto"/>
              </w:rPr>
            </w:pPr>
            <w:r>
              <w:rPr>
                <w:rFonts w:ascii="仿宋_GB2312" w:hAnsi="仿宋_GB2312" w:eastAsia="仿宋_GB2312" w:cs="仿宋_GB2312"/>
                <w:color w:val="auto"/>
              </w:rPr>
              <w:t>项</w:t>
            </w:r>
          </w:p>
        </w:tc>
        <w:tc>
          <w:tcPr>
            <w:tcW w:w="732" w:type="dxa"/>
          </w:tcPr>
          <w:p w14:paraId="137FA623">
            <w:pPr>
              <w:pStyle w:val="10"/>
              <w:jc w:val="left"/>
              <w:rPr>
                <w:color w:val="auto"/>
              </w:rPr>
            </w:pPr>
            <w:r>
              <w:rPr>
                <w:rFonts w:ascii="仿宋_GB2312" w:hAnsi="仿宋_GB2312" w:eastAsia="仿宋_GB2312" w:cs="仿宋_GB2312"/>
                <w:color w:val="auto"/>
              </w:rPr>
              <w:t>元</w:t>
            </w:r>
          </w:p>
        </w:tc>
        <w:tc>
          <w:tcPr>
            <w:tcW w:w="1344" w:type="dxa"/>
          </w:tcPr>
          <w:p w14:paraId="7321932F">
            <w:pPr>
              <w:jc w:val="center"/>
              <w:rPr>
                <w:color w:val="auto"/>
              </w:rPr>
            </w:pPr>
            <w:r>
              <w:rPr>
                <w:rFonts w:hint="eastAsia"/>
                <w:color w:val="auto"/>
                <w:lang w:val="en-US" w:eastAsia="zh-CN"/>
              </w:rPr>
              <w:t>——</w:t>
            </w:r>
          </w:p>
        </w:tc>
        <w:tc>
          <w:tcPr>
            <w:tcW w:w="900" w:type="dxa"/>
          </w:tcPr>
          <w:p w14:paraId="355752E1">
            <w:pPr>
              <w:pStyle w:val="10"/>
              <w:jc w:val="left"/>
              <w:rPr>
                <w:color w:val="auto"/>
              </w:rPr>
            </w:pPr>
            <w:r>
              <w:rPr>
                <w:rFonts w:ascii="仿宋_GB2312" w:hAnsi="仿宋_GB2312" w:eastAsia="仿宋_GB2312" w:cs="仿宋_GB2312"/>
                <w:color w:val="auto"/>
              </w:rPr>
              <w:t>总价</w:t>
            </w:r>
          </w:p>
        </w:tc>
        <w:tc>
          <w:tcPr>
            <w:tcW w:w="1032" w:type="dxa"/>
          </w:tcPr>
          <w:p w14:paraId="4B12E493">
            <w:pPr>
              <w:pStyle w:val="10"/>
              <w:jc w:val="left"/>
              <w:rPr>
                <w:color w:val="auto"/>
              </w:rPr>
            </w:pPr>
            <w:r>
              <w:rPr>
                <w:rFonts w:ascii="仿宋_GB2312" w:hAnsi="仿宋_GB2312" w:eastAsia="仿宋_GB2312" w:cs="仿宋_GB2312"/>
                <w:color w:val="auto"/>
              </w:rPr>
              <w:t>无</w:t>
            </w:r>
          </w:p>
        </w:tc>
      </w:tr>
      <w:tr w14:paraId="1CC7D45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tcPr>
          <w:p w14:paraId="6C69679E">
            <w:pPr>
              <w:pStyle w:val="10"/>
              <w:jc w:val="left"/>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7</w:t>
            </w:r>
          </w:p>
        </w:tc>
        <w:tc>
          <w:tcPr>
            <w:tcW w:w="1946" w:type="dxa"/>
            <w:vAlign w:val="center"/>
          </w:tcPr>
          <w:p w14:paraId="7086F02D">
            <w:pPr>
              <w:spacing w:before="40" w:after="40" w:line="240" w:lineRule="auto"/>
              <w:jc w:val="center"/>
              <w:rPr>
                <w:color w:val="auto"/>
              </w:rPr>
            </w:pPr>
            <w:r>
              <w:rPr>
                <w:rFonts w:hint="eastAsia" w:ascii="仿宋_GB2312" w:hAnsi="仿宋_GB2312" w:eastAsia="仿宋_GB2312" w:cs="仿宋_GB2312"/>
                <w:b w:val="0"/>
                <w:color w:val="auto"/>
                <w:sz w:val="21"/>
              </w:rPr>
              <w:t>行政办公系统</w:t>
            </w:r>
          </w:p>
        </w:tc>
        <w:tc>
          <w:tcPr>
            <w:tcW w:w="1946" w:type="dxa"/>
            <w:vAlign w:val="center"/>
          </w:tcPr>
          <w:p w14:paraId="0099AD10">
            <w:pPr>
              <w:spacing w:before="40" w:after="40" w:line="240" w:lineRule="auto"/>
              <w:jc w:val="center"/>
              <w:rPr>
                <w:color w:val="auto"/>
              </w:rPr>
            </w:pPr>
            <w:r>
              <w:rPr>
                <w:rFonts w:hint="eastAsia" w:ascii="仿宋_GB2312" w:hAnsi="仿宋_GB2312" w:eastAsia="仿宋_GB2312" w:cs="仿宋_GB2312"/>
                <w:b w:val="0"/>
                <w:color w:val="auto"/>
                <w:sz w:val="21"/>
              </w:rPr>
              <w:t>行政办公系统</w:t>
            </w:r>
          </w:p>
        </w:tc>
        <w:tc>
          <w:tcPr>
            <w:tcW w:w="847" w:type="dxa"/>
            <w:vAlign w:val="top"/>
          </w:tcPr>
          <w:p w14:paraId="1EC5F183">
            <w:pPr>
              <w:pStyle w:val="10"/>
              <w:jc w:val="left"/>
              <w:rPr>
                <w:rFonts w:ascii="仿宋_GB2312" w:hAnsi="仿宋_GB2312" w:eastAsia="仿宋_GB2312" w:cs="仿宋_GB2312"/>
                <w:color w:val="auto"/>
              </w:rPr>
            </w:pPr>
            <w:r>
              <w:rPr>
                <w:rFonts w:ascii="仿宋_GB2312" w:hAnsi="仿宋_GB2312" w:eastAsia="仿宋_GB2312" w:cs="仿宋_GB2312"/>
                <w:color w:val="auto"/>
              </w:rPr>
              <w:t>项</w:t>
            </w:r>
          </w:p>
        </w:tc>
        <w:tc>
          <w:tcPr>
            <w:tcW w:w="732" w:type="dxa"/>
            <w:vAlign w:val="top"/>
          </w:tcPr>
          <w:p w14:paraId="3B344442">
            <w:pPr>
              <w:pStyle w:val="10"/>
              <w:jc w:val="left"/>
              <w:rPr>
                <w:rFonts w:ascii="仿宋_GB2312" w:hAnsi="仿宋_GB2312" w:eastAsia="仿宋_GB2312" w:cs="仿宋_GB2312"/>
                <w:color w:val="auto"/>
              </w:rPr>
            </w:pPr>
            <w:r>
              <w:rPr>
                <w:rFonts w:ascii="仿宋_GB2312" w:hAnsi="仿宋_GB2312" w:eastAsia="仿宋_GB2312" w:cs="仿宋_GB2312"/>
                <w:color w:val="auto"/>
              </w:rPr>
              <w:t>元</w:t>
            </w:r>
          </w:p>
        </w:tc>
        <w:tc>
          <w:tcPr>
            <w:tcW w:w="1344" w:type="dxa"/>
            <w:vAlign w:val="top"/>
          </w:tcPr>
          <w:p w14:paraId="10DC5302">
            <w:pPr>
              <w:jc w:val="center"/>
              <w:rPr>
                <w:color w:val="auto"/>
              </w:rPr>
            </w:pPr>
            <w:r>
              <w:rPr>
                <w:rFonts w:hint="eastAsia"/>
                <w:color w:val="auto"/>
                <w:lang w:val="en-US" w:eastAsia="zh-CN"/>
              </w:rPr>
              <w:t>——</w:t>
            </w:r>
          </w:p>
        </w:tc>
        <w:tc>
          <w:tcPr>
            <w:tcW w:w="900" w:type="dxa"/>
            <w:vAlign w:val="top"/>
          </w:tcPr>
          <w:p w14:paraId="5FE9FCD7">
            <w:pPr>
              <w:pStyle w:val="10"/>
              <w:jc w:val="left"/>
              <w:rPr>
                <w:rFonts w:ascii="仿宋_GB2312" w:hAnsi="仿宋_GB2312" w:eastAsia="仿宋_GB2312" w:cs="仿宋_GB2312"/>
                <w:color w:val="auto"/>
              </w:rPr>
            </w:pPr>
            <w:r>
              <w:rPr>
                <w:rFonts w:ascii="仿宋_GB2312" w:hAnsi="仿宋_GB2312" w:eastAsia="仿宋_GB2312" w:cs="仿宋_GB2312"/>
                <w:color w:val="auto"/>
              </w:rPr>
              <w:t>总价</w:t>
            </w:r>
          </w:p>
        </w:tc>
        <w:tc>
          <w:tcPr>
            <w:tcW w:w="1032" w:type="dxa"/>
            <w:vAlign w:val="top"/>
          </w:tcPr>
          <w:p w14:paraId="16F0179D">
            <w:pPr>
              <w:pStyle w:val="10"/>
              <w:jc w:val="left"/>
              <w:rPr>
                <w:rFonts w:ascii="仿宋_GB2312" w:hAnsi="仿宋_GB2312" w:eastAsia="仿宋_GB2312" w:cs="仿宋_GB2312"/>
                <w:color w:val="auto"/>
              </w:rPr>
            </w:pPr>
            <w:r>
              <w:rPr>
                <w:rFonts w:ascii="仿宋_GB2312" w:hAnsi="仿宋_GB2312" w:eastAsia="仿宋_GB2312" w:cs="仿宋_GB2312"/>
                <w:color w:val="auto"/>
              </w:rPr>
              <w:t>无</w:t>
            </w:r>
          </w:p>
        </w:tc>
      </w:tr>
      <w:tr w14:paraId="3401F28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tcPr>
          <w:p w14:paraId="07C6E396">
            <w:pPr>
              <w:pStyle w:val="10"/>
              <w:jc w:val="left"/>
              <w:rPr>
                <w:rFonts w:hint="default"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8</w:t>
            </w:r>
          </w:p>
        </w:tc>
        <w:tc>
          <w:tcPr>
            <w:tcW w:w="1946" w:type="dxa"/>
            <w:vAlign w:val="center"/>
          </w:tcPr>
          <w:p w14:paraId="5F849EF3">
            <w:pPr>
              <w:spacing w:before="40" w:after="40" w:line="240" w:lineRule="auto"/>
              <w:jc w:val="center"/>
              <w:rPr>
                <w:color w:val="auto"/>
              </w:rPr>
            </w:pPr>
            <w:r>
              <w:rPr>
                <w:rFonts w:hint="eastAsia" w:ascii="仿宋_GB2312" w:hAnsi="仿宋_GB2312" w:eastAsia="仿宋_GB2312" w:cs="仿宋_GB2312"/>
                <w:b w:val="0"/>
                <w:color w:val="auto"/>
                <w:sz w:val="21"/>
              </w:rPr>
              <w:t>教师档案系统</w:t>
            </w:r>
          </w:p>
        </w:tc>
        <w:tc>
          <w:tcPr>
            <w:tcW w:w="1946" w:type="dxa"/>
            <w:vAlign w:val="center"/>
          </w:tcPr>
          <w:p w14:paraId="31D8DA3D">
            <w:pPr>
              <w:spacing w:before="40" w:after="40" w:line="240" w:lineRule="auto"/>
              <w:jc w:val="center"/>
              <w:rPr>
                <w:color w:val="auto"/>
              </w:rPr>
            </w:pPr>
            <w:r>
              <w:rPr>
                <w:rFonts w:hint="eastAsia" w:ascii="仿宋_GB2312" w:hAnsi="仿宋_GB2312" w:eastAsia="仿宋_GB2312" w:cs="仿宋_GB2312"/>
                <w:b w:val="0"/>
                <w:color w:val="auto"/>
                <w:sz w:val="21"/>
              </w:rPr>
              <w:t>教师档案系统</w:t>
            </w:r>
          </w:p>
        </w:tc>
        <w:tc>
          <w:tcPr>
            <w:tcW w:w="847" w:type="dxa"/>
            <w:vAlign w:val="top"/>
          </w:tcPr>
          <w:p w14:paraId="78D0231F">
            <w:pPr>
              <w:pStyle w:val="10"/>
              <w:jc w:val="left"/>
              <w:rPr>
                <w:rFonts w:ascii="仿宋_GB2312" w:hAnsi="仿宋_GB2312" w:eastAsia="仿宋_GB2312" w:cs="仿宋_GB2312"/>
                <w:color w:val="auto"/>
              </w:rPr>
            </w:pPr>
            <w:r>
              <w:rPr>
                <w:rFonts w:ascii="仿宋_GB2312" w:hAnsi="仿宋_GB2312" w:eastAsia="仿宋_GB2312" w:cs="仿宋_GB2312"/>
                <w:color w:val="auto"/>
              </w:rPr>
              <w:t>项</w:t>
            </w:r>
          </w:p>
        </w:tc>
        <w:tc>
          <w:tcPr>
            <w:tcW w:w="732" w:type="dxa"/>
            <w:vAlign w:val="top"/>
          </w:tcPr>
          <w:p w14:paraId="5FE1439C">
            <w:pPr>
              <w:pStyle w:val="10"/>
              <w:jc w:val="left"/>
              <w:rPr>
                <w:rFonts w:ascii="仿宋_GB2312" w:hAnsi="仿宋_GB2312" w:eastAsia="仿宋_GB2312" w:cs="仿宋_GB2312"/>
                <w:color w:val="auto"/>
              </w:rPr>
            </w:pPr>
            <w:r>
              <w:rPr>
                <w:rFonts w:ascii="仿宋_GB2312" w:hAnsi="仿宋_GB2312" w:eastAsia="仿宋_GB2312" w:cs="仿宋_GB2312"/>
                <w:color w:val="auto"/>
              </w:rPr>
              <w:t>元</w:t>
            </w:r>
          </w:p>
        </w:tc>
        <w:tc>
          <w:tcPr>
            <w:tcW w:w="1344" w:type="dxa"/>
            <w:vAlign w:val="top"/>
          </w:tcPr>
          <w:p w14:paraId="64B02CCC">
            <w:pPr>
              <w:jc w:val="center"/>
              <w:rPr>
                <w:color w:val="auto"/>
              </w:rPr>
            </w:pPr>
            <w:r>
              <w:rPr>
                <w:rFonts w:hint="eastAsia"/>
                <w:color w:val="auto"/>
                <w:lang w:val="en-US" w:eastAsia="zh-CN"/>
              </w:rPr>
              <w:t>——</w:t>
            </w:r>
          </w:p>
        </w:tc>
        <w:tc>
          <w:tcPr>
            <w:tcW w:w="900" w:type="dxa"/>
            <w:vAlign w:val="top"/>
          </w:tcPr>
          <w:p w14:paraId="3A6896E9">
            <w:pPr>
              <w:pStyle w:val="10"/>
              <w:jc w:val="left"/>
              <w:rPr>
                <w:rFonts w:ascii="仿宋_GB2312" w:hAnsi="仿宋_GB2312" w:eastAsia="仿宋_GB2312" w:cs="仿宋_GB2312"/>
                <w:color w:val="auto"/>
              </w:rPr>
            </w:pPr>
            <w:r>
              <w:rPr>
                <w:rFonts w:ascii="仿宋_GB2312" w:hAnsi="仿宋_GB2312" w:eastAsia="仿宋_GB2312" w:cs="仿宋_GB2312"/>
                <w:color w:val="auto"/>
              </w:rPr>
              <w:t>总价</w:t>
            </w:r>
          </w:p>
        </w:tc>
        <w:tc>
          <w:tcPr>
            <w:tcW w:w="1032" w:type="dxa"/>
            <w:vAlign w:val="top"/>
          </w:tcPr>
          <w:p w14:paraId="7F7869F1">
            <w:pPr>
              <w:pStyle w:val="10"/>
              <w:jc w:val="left"/>
              <w:rPr>
                <w:rFonts w:ascii="仿宋_GB2312" w:hAnsi="仿宋_GB2312" w:eastAsia="仿宋_GB2312" w:cs="仿宋_GB2312"/>
                <w:color w:val="auto"/>
              </w:rPr>
            </w:pPr>
            <w:r>
              <w:rPr>
                <w:rFonts w:ascii="仿宋_GB2312" w:hAnsi="仿宋_GB2312" w:eastAsia="仿宋_GB2312" w:cs="仿宋_GB2312"/>
                <w:color w:val="auto"/>
              </w:rPr>
              <w:t>无</w:t>
            </w:r>
          </w:p>
        </w:tc>
      </w:tr>
      <w:tr w14:paraId="6A80B07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tcPr>
          <w:p w14:paraId="5B18FB4F">
            <w:pPr>
              <w:pStyle w:val="10"/>
              <w:jc w:val="left"/>
              <w:rPr>
                <w:rFonts w:hint="default"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9</w:t>
            </w:r>
          </w:p>
        </w:tc>
        <w:tc>
          <w:tcPr>
            <w:tcW w:w="1946" w:type="dxa"/>
            <w:vAlign w:val="center"/>
          </w:tcPr>
          <w:p w14:paraId="69EDCAAA">
            <w:pPr>
              <w:spacing w:before="40" w:after="40" w:line="240" w:lineRule="auto"/>
              <w:jc w:val="center"/>
              <w:rPr>
                <w:color w:val="auto"/>
              </w:rPr>
            </w:pPr>
            <w:r>
              <w:rPr>
                <w:rFonts w:hint="eastAsia" w:ascii="仿宋_GB2312" w:hAnsi="仿宋_GB2312" w:eastAsia="仿宋_GB2312" w:cs="仿宋_GB2312"/>
                <w:b w:val="0"/>
                <w:color w:val="auto"/>
                <w:sz w:val="21"/>
              </w:rPr>
              <w:t>学生综合素质评价系统</w:t>
            </w:r>
          </w:p>
        </w:tc>
        <w:tc>
          <w:tcPr>
            <w:tcW w:w="1946" w:type="dxa"/>
            <w:vAlign w:val="center"/>
          </w:tcPr>
          <w:p w14:paraId="6E66F668">
            <w:pPr>
              <w:spacing w:before="40" w:after="40" w:line="240" w:lineRule="auto"/>
              <w:jc w:val="center"/>
              <w:rPr>
                <w:color w:val="auto"/>
              </w:rPr>
            </w:pPr>
            <w:r>
              <w:rPr>
                <w:rFonts w:hint="eastAsia" w:ascii="仿宋_GB2312" w:hAnsi="仿宋_GB2312" w:eastAsia="仿宋_GB2312" w:cs="仿宋_GB2312"/>
                <w:b w:val="0"/>
                <w:color w:val="auto"/>
                <w:sz w:val="21"/>
              </w:rPr>
              <w:t>学生综合素质评价系统</w:t>
            </w:r>
          </w:p>
        </w:tc>
        <w:tc>
          <w:tcPr>
            <w:tcW w:w="847" w:type="dxa"/>
            <w:vAlign w:val="top"/>
          </w:tcPr>
          <w:p w14:paraId="1064F8B8">
            <w:pPr>
              <w:pStyle w:val="10"/>
              <w:jc w:val="left"/>
              <w:rPr>
                <w:rFonts w:ascii="仿宋_GB2312" w:hAnsi="仿宋_GB2312" w:eastAsia="仿宋_GB2312" w:cs="仿宋_GB2312"/>
                <w:color w:val="auto"/>
              </w:rPr>
            </w:pPr>
            <w:r>
              <w:rPr>
                <w:rFonts w:ascii="仿宋_GB2312" w:hAnsi="仿宋_GB2312" w:eastAsia="仿宋_GB2312" w:cs="仿宋_GB2312"/>
                <w:color w:val="auto"/>
              </w:rPr>
              <w:t>项</w:t>
            </w:r>
          </w:p>
        </w:tc>
        <w:tc>
          <w:tcPr>
            <w:tcW w:w="732" w:type="dxa"/>
            <w:vAlign w:val="top"/>
          </w:tcPr>
          <w:p w14:paraId="177D698C">
            <w:pPr>
              <w:pStyle w:val="10"/>
              <w:jc w:val="left"/>
              <w:rPr>
                <w:rFonts w:ascii="仿宋_GB2312" w:hAnsi="仿宋_GB2312" w:eastAsia="仿宋_GB2312" w:cs="仿宋_GB2312"/>
                <w:color w:val="auto"/>
              </w:rPr>
            </w:pPr>
            <w:r>
              <w:rPr>
                <w:rFonts w:ascii="仿宋_GB2312" w:hAnsi="仿宋_GB2312" w:eastAsia="仿宋_GB2312" w:cs="仿宋_GB2312"/>
                <w:color w:val="auto"/>
              </w:rPr>
              <w:t>元</w:t>
            </w:r>
          </w:p>
        </w:tc>
        <w:tc>
          <w:tcPr>
            <w:tcW w:w="1344" w:type="dxa"/>
            <w:vAlign w:val="top"/>
          </w:tcPr>
          <w:p w14:paraId="432D1766">
            <w:pPr>
              <w:jc w:val="center"/>
              <w:rPr>
                <w:color w:val="auto"/>
              </w:rPr>
            </w:pPr>
            <w:r>
              <w:rPr>
                <w:rFonts w:hint="eastAsia"/>
                <w:color w:val="auto"/>
                <w:lang w:val="en-US" w:eastAsia="zh-CN"/>
              </w:rPr>
              <w:t>——</w:t>
            </w:r>
          </w:p>
        </w:tc>
        <w:tc>
          <w:tcPr>
            <w:tcW w:w="900" w:type="dxa"/>
            <w:vAlign w:val="top"/>
          </w:tcPr>
          <w:p w14:paraId="5F6EE05C">
            <w:pPr>
              <w:pStyle w:val="10"/>
              <w:jc w:val="left"/>
              <w:rPr>
                <w:rFonts w:ascii="仿宋_GB2312" w:hAnsi="仿宋_GB2312" w:eastAsia="仿宋_GB2312" w:cs="仿宋_GB2312"/>
                <w:color w:val="auto"/>
              </w:rPr>
            </w:pPr>
            <w:r>
              <w:rPr>
                <w:rFonts w:ascii="仿宋_GB2312" w:hAnsi="仿宋_GB2312" w:eastAsia="仿宋_GB2312" w:cs="仿宋_GB2312"/>
                <w:color w:val="auto"/>
              </w:rPr>
              <w:t>总价</w:t>
            </w:r>
          </w:p>
        </w:tc>
        <w:tc>
          <w:tcPr>
            <w:tcW w:w="1032" w:type="dxa"/>
            <w:vAlign w:val="top"/>
          </w:tcPr>
          <w:p w14:paraId="5B8706FB">
            <w:pPr>
              <w:pStyle w:val="10"/>
              <w:jc w:val="left"/>
              <w:rPr>
                <w:rFonts w:ascii="仿宋_GB2312" w:hAnsi="仿宋_GB2312" w:eastAsia="仿宋_GB2312" w:cs="仿宋_GB2312"/>
                <w:color w:val="auto"/>
              </w:rPr>
            </w:pPr>
            <w:r>
              <w:rPr>
                <w:rFonts w:ascii="仿宋_GB2312" w:hAnsi="仿宋_GB2312" w:eastAsia="仿宋_GB2312" w:cs="仿宋_GB2312"/>
                <w:color w:val="auto"/>
              </w:rPr>
              <w:t>无</w:t>
            </w:r>
          </w:p>
        </w:tc>
      </w:tr>
      <w:tr w14:paraId="0CC9F04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tcPr>
          <w:p w14:paraId="0C30E10A">
            <w:pPr>
              <w:pStyle w:val="10"/>
              <w:jc w:val="left"/>
              <w:rPr>
                <w:rFonts w:hint="default"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10</w:t>
            </w:r>
          </w:p>
        </w:tc>
        <w:tc>
          <w:tcPr>
            <w:tcW w:w="1946" w:type="dxa"/>
            <w:vAlign w:val="center"/>
          </w:tcPr>
          <w:p w14:paraId="6D36116F">
            <w:pPr>
              <w:spacing w:before="40" w:after="40" w:line="240" w:lineRule="auto"/>
              <w:jc w:val="center"/>
              <w:rPr>
                <w:color w:val="auto"/>
              </w:rPr>
            </w:pPr>
            <w:r>
              <w:rPr>
                <w:rFonts w:hint="eastAsia" w:ascii="仿宋_GB2312" w:hAnsi="仿宋_GB2312" w:eastAsia="仿宋_GB2312" w:cs="仿宋_GB2312"/>
                <w:b w:val="0"/>
                <w:color w:val="auto"/>
                <w:sz w:val="21"/>
              </w:rPr>
              <w:t>教学设备智能运维管理系统</w:t>
            </w:r>
          </w:p>
        </w:tc>
        <w:tc>
          <w:tcPr>
            <w:tcW w:w="1946" w:type="dxa"/>
            <w:vAlign w:val="center"/>
          </w:tcPr>
          <w:p w14:paraId="1F9DCB85">
            <w:pPr>
              <w:spacing w:before="40" w:after="40" w:line="240" w:lineRule="auto"/>
              <w:jc w:val="center"/>
              <w:rPr>
                <w:color w:val="auto"/>
              </w:rPr>
            </w:pPr>
            <w:r>
              <w:rPr>
                <w:rFonts w:hint="eastAsia" w:ascii="仿宋_GB2312" w:hAnsi="仿宋_GB2312" w:eastAsia="仿宋_GB2312" w:cs="仿宋_GB2312"/>
                <w:b w:val="0"/>
                <w:color w:val="auto"/>
                <w:sz w:val="21"/>
              </w:rPr>
              <w:t>教学设备智能运维管理系统</w:t>
            </w:r>
          </w:p>
        </w:tc>
        <w:tc>
          <w:tcPr>
            <w:tcW w:w="847" w:type="dxa"/>
            <w:vAlign w:val="top"/>
          </w:tcPr>
          <w:p w14:paraId="609CA671">
            <w:pPr>
              <w:pStyle w:val="10"/>
              <w:jc w:val="left"/>
              <w:rPr>
                <w:rFonts w:ascii="仿宋_GB2312" w:hAnsi="仿宋_GB2312" w:eastAsia="仿宋_GB2312" w:cs="仿宋_GB2312"/>
                <w:color w:val="auto"/>
              </w:rPr>
            </w:pPr>
            <w:r>
              <w:rPr>
                <w:rFonts w:ascii="仿宋_GB2312" w:hAnsi="仿宋_GB2312" w:eastAsia="仿宋_GB2312" w:cs="仿宋_GB2312"/>
                <w:color w:val="auto"/>
              </w:rPr>
              <w:t>项</w:t>
            </w:r>
          </w:p>
        </w:tc>
        <w:tc>
          <w:tcPr>
            <w:tcW w:w="732" w:type="dxa"/>
            <w:vAlign w:val="top"/>
          </w:tcPr>
          <w:p w14:paraId="67B044D9">
            <w:pPr>
              <w:pStyle w:val="10"/>
              <w:jc w:val="left"/>
              <w:rPr>
                <w:rFonts w:ascii="仿宋_GB2312" w:hAnsi="仿宋_GB2312" w:eastAsia="仿宋_GB2312" w:cs="仿宋_GB2312"/>
                <w:color w:val="auto"/>
              </w:rPr>
            </w:pPr>
            <w:r>
              <w:rPr>
                <w:rFonts w:ascii="仿宋_GB2312" w:hAnsi="仿宋_GB2312" w:eastAsia="仿宋_GB2312" w:cs="仿宋_GB2312"/>
                <w:color w:val="auto"/>
              </w:rPr>
              <w:t>元</w:t>
            </w:r>
          </w:p>
        </w:tc>
        <w:tc>
          <w:tcPr>
            <w:tcW w:w="1344" w:type="dxa"/>
            <w:vAlign w:val="top"/>
          </w:tcPr>
          <w:p w14:paraId="075D499D">
            <w:pPr>
              <w:jc w:val="center"/>
              <w:rPr>
                <w:color w:val="auto"/>
              </w:rPr>
            </w:pPr>
            <w:r>
              <w:rPr>
                <w:rFonts w:hint="eastAsia"/>
                <w:color w:val="auto"/>
                <w:lang w:val="en-US" w:eastAsia="zh-CN"/>
              </w:rPr>
              <w:t>——</w:t>
            </w:r>
          </w:p>
        </w:tc>
        <w:tc>
          <w:tcPr>
            <w:tcW w:w="900" w:type="dxa"/>
            <w:vAlign w:val="top"/>
          </w:tcPr>
          <w:p w14:paraId="44628301">
            <w:pPr>
              <w:pStyle w:val="10"/>
              <w:jc w:val="left"/>
              <w:rPr>
                <w:rFonts w:ascii="仿宋_GB2312" w:hAnsi="仿宋_GB2312" w:eastAsia="仿宋_GB2312" w:cs="仿宋_GB2312"/>
                <w:color w:val="auto"/>
              </w:rPr>
            </w:pPr>
            <w:r>
              <w:rPr>
                <w:rFonts w:ascii="仿宋_GB2312" w:hAnsi="仿宋_GB2312" w:eastAsia="仿宋_GB2312" w:cs="仿宋_GB2312"/>
                <w:color w:val="auto"/>
              </w:rPr>
              <w:t>总价</w:t>
            </w:r>
          </w:p>
        </w:tc>
        <w:tc>
          <w:tcPr>
            <w:tcW w:w="1032" w:type="dxa"/>
            <w:vAlign w:val="top"/>
          </w:tcPr>
          <w:p w14:paraId="769B83FF">
            <w:pPr>
              <w:pStyle w:val="10"/>
              <w:jc w:val="left"/>
              <w:rPr>
                <w:rFonts w:ascii="仿宋_GB2312" w:hAnsi="仿宋_GB2312" w:eastAsia="仿宋_GB2312" w:cs="仿宋_GB2312"/>
                <w:color w:val="auto"/>
              </w:rPr>
            </w:pPr>
            <w:r>
              <w:rPr>
                <w:rFonts w:ascii="仿宋_GB2312" w:hAnsi="仿宋_GB2312" w:eastAsia="仿宋_GB2312" w:cs="仿宋_GB2312"/>
                <w:color w:val="auto"/>
              </w:rPr>
              <w:t>无</w:t>
            </w:r>
          </w:p>
        </w:tc>
      </w:tr>
      <w:tr w14:paraId="51C6052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tcPr>
          <w:p w14:paraId="50E8E681">
            <w:pPr>
              <w:pStyle w:val="10"/>
              <w:jc w:val="left"/>
              <w:rPr>
                <w:rFonts w:hint="default"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11</w:t>
            </w:r>
          </w:p>
        </w:tc>
        <w:tc>
          <w:tcPr>
            <w:tcW w:w="1946" w:type="dxa"/>
            <w:vAlign w:val="center"/>
          </w:tcPr>
          <w:p w14:paraId="1942B71B">
            <w:pPr>
              <w:spacing w:before="40" w:after="40" w:line="240" w:lineRule="auto"/>
              <w:jc w:val="center"/>
              <w:rPr>
                <w:color w:val="auto"/>
              </w:rPr>
            </w:pPr>
            <w:r>
              <w:rPr>
                <w:rFonts w:hint="eastAsia" w:ascii="仿宋_GB2312" w:hAnsi="仿宋_GB2312" w:eastAsia="仿宋_GB2312" w:cs="仿宋_GB2312"/>
                <w:b w:val="0"/>
                <w:color w:val="auto"/>
                <w:sz w:val="21"/>
              </w:rPr>
              <w:t>消控室管理</w:t>
            </w:r>
          </w:p>
        </w:tc>
        <w:tc>
          <w:tcPr>
            <w:tcW w:w="1946" w:type="dxa"/>
            <w:vAlign w:val="center"/>
          </w:tcPr>
          <w:p w14:paraId="55720F25">
            <w:pPr>
              <w:spacing w:before="40" w:after="40" w:line="240" w:lineRule="auto"/>
              <w:jc w:val="center"/>
              <w:rPr>
                <w:color w:val="auto"/>
              </w:rPr>
            </w:pPr>
            <w:r>
              <w:rPr>
                <w:rFonts w:hint="eastAsia" w:ascii="仿宋_GB2312" w:hAnsi="仿宋_GB2312" w:eastAsia="仿宋_GB2312" w:cs="仿宋_GB2312"/>
                <w:b w:val="0"/>
                <w:color w:val="auto"/>
                <w:sz w:val="21"/>
              </w:rPr>
              <w:t>消控室管理</w:t>
            </w:r>
          </w:p>
        </w:tc>
        <w:tc>
          <w:tcPr>
            <w:tcW w:w="847" w:type="dxa"/>
            <w:vAlign w:val="top"/>
          </w:tcPr>
          <w:p w14:paraId="16E73C27">
            <w:pPr>
              <w:pStyle w:val="10"/>
              <w:jc w:val="left"/>
              <w:rPr>
                <w:rFonts w:ascii="仿宋_GB2312" w:hAnsi="仿宋_GB2312" w:eastAsia="仿宋_GB2312" w:cs="仿宋_GB2312"/>
                <w:color w:val="auto"/>
              </w:rPr>
            </w:pPr>
            <w:r>
              <w:rPr>
                <w:rFonts w:ascii="仿宋_GB2312" w:hAnsi="仿宋_GB2312" w:eastAsia="仿宋_GB2312" w:cs="仿宋_GB2312"/>
                <w:color w:val="auto"/>
              </w:rPr>
              <w:t>项</w:t>
            </w:r>
          </w:p>
        </w:tc>
        <w:tc>
          <w:tcPr>
            <w:tcW w:w="732" w:type="dxa"/>
            <w:vAlign w:val="top"/>
          </w:tcPr>
          <w:p w14:paraId="069D1770">
            <w:pPr>
              <w:pStyle w:val="10"/>
              <w:jc w:val="left"/>
              <w:rPr>
                <w:rFonts w:ascii="仿宋_GB2312" w:hAnsi="仿宋_GB2312" w:eastAsia="仿宋_GB2312" w:cs="仿宋_GB2312"/>
                <w:color w:val="auto"/>
              </w:rPr>
            </w:pPr>
            <w:r>
              <w:rPr>
                <w:rFonts w:ascii="仿宋_GB2312" w:hAnsi="仿宋_GB2312" w:eastAsia="仿宋_GB2312" w:cs="仿宋_GB2312"/>
                <w:color w:val="auto"/>
              </w:rPr>
              <w:t>元</w:t>
            </w:r>
          </w:p>
        </w:tc>
        <w:tc>
          <w:tcPr>
            <w:tcW w:w="1344" w:type="dxa"/>
            <w:vAlign w:val="top"/>
          </w:tcPr>
          <w:p w14:paraId="7F2F0CB0">
            <w:pPr>
              <w:jc w:val="center"/>
              <w:rPr>
                <w:color w:val="auto"/>
              </w:rPr>
            </w:pPr>
            <w:r>
              <w:rPr>
                <w:rFonts w:hint="eastAsia"/>
                <w:color w:val="auto"/>
                <w:lang w:val="en-US" w:eastAsia="zh-CN"/>
              </w:rPr>
              <w:t>——</w:t>
            </w:r>
          </w:p>
        </w:tc>
        <w:tc>
          <w:tcPr>
            <w:tcW w:w="900" w:type="dxa"/>
            <w:vAlign w:val="top"/>
          </w:tcPr>
          <w:p w14:paraId="54F71A9C">
            <w:pPr>
              <w:pStyle w:val="10"/>
              <w:jc w:val="left"/>
              <w:rPr>
                <w:rFonts w:ascii="仿宋_GB2312" w:hAnsi="仿宋_GB2312" w:eastAsia="仿宋_GB2312" w:cs="仿宋_GB2312"/>
                <w:color w:val="auto"/>
              </w:rPr>
            </w:pPr>
            <w:r>
              <w:rPr>
                <w:rFonts w:ascii="仿宋_GB2312" w:hAnsi="仿宋_GB2312" w:eastAsia="仿宋_GB2312" w:cs="仿宋_GB2312"/>
                <w:color w:val="auto"/>
              </w:rPr>
              <w:t>总价</w:t>
            </w:r>
          </w:p>
        </w:tc>
        <w:tc>
          <w:tcPr>
            <w:tcW w:w="1032" w:type="dxa"/>
            <w:vAlign w:val="top"/>
          </w:tcPr>
          <w:p w14:paraId="15CE93E2">
            <w:pPr>
              <w:pStyle w:val="10"/>
              <w:jc w:val="left"/>
              <w:rPr>
                <w:rFonts w:ascii="仿宋_GB2312" w:hAnsi="仿宋_GB2312" w:eastAsia="仿宋_GB2312" w:cs="仿宋_GB2312"/>
                <w:color w:val="auto"/>
              </w:rPr>
            </w:pPr>
            <w:r>
              <w:rPr>
                <w:rFonts w:ascii="仿宋_GB2312" w:hAnsi="仿宋_GB2312" w:eastAsia="仿宋_GB2312" w:cs="仿宋_GB2312"/>
                <w:color w:val="auto"/>
              </w:rPr>
              <w:t>无</w:t>
            </w:r>
          </w:p>
        </w:tc>
      </w:tr>
      <w:tr w14:paraId="6B4A25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tcPr>
          <w:p w14:paraId="1F1BDEEA">
            <w:pPr>
              <w:pStyle w:val="10"/>
              <w:jc w:val="left"/>
              <w:rPr>
                <w:rFonts w:hint="default"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12</w:t>
            </w:r>
          </w:p>
        </w:tc>
        <w:tc>
          <w:tcPr>
            <w:tcW w:w="1946" w:type="dxa"/>
            <w:vAlign w:val="center"/>
          </w:tcPr>
          <w:p w14:paraId="5F0B78A2">
            <w:pPr>
              <w:spacing w:before="40" w:after="40" w:line="240" w:lineRule="auto"/>
              <w:jc w:val="center"/>
              <w:rPr>
                <w:color w:val="auto"/>
              </w:rPr>
            </w:pPr>
            <w:r>
              <w:rPr>
                <w:rFonts w:hint="eastAsia" w:ascii="仿宋_GB2312" w:hAnsi="仿宋_GB2312" w:eastAsia="仿宋_GB2312" w:cs="仿宋_GB2312"/>
                <w:b w:val="0"/>
                <w:color w:val="auto"/>
                <w:sz w:val="21"/>
              </w:rPr>
              <w:t>智能安全管理终端</w:t>
            </w:r>
          </w:p>
        </w:tc>
        <w:tc>
          <w:tcPr>
            <w:tcW w:w="1946" w:type="dxa"/>
            <w:vAlign w:val="center"/>
          </w:tcPr>
          <w:p w14:paraId="4F552DFA">
            <w:pPr>
              <w:spacing w:before="40" w:after="40" w:line="240" w:lineRule="auto"/>
              <w:jc w:val="center"/>
              <w:rPr>
                <w:color w:val="auto"/>
              </w:rPr>
            </w:pPr>
            <w:r>
              <w:rPr>
                <w:rFonts w:hint="eastAsia" w:ascii="仿宋_GB2312" w:hAnsi="仿宋_GB2312" w:eastAsia="仿宋_GB2312" w:cs="仿宋_GB2312"/>
                <w:b w:val="0"/>
                <w:color w:val="auto"/>
                <w:sz w:val="21"/>
              </w:rPr>
              <w:t>智能安全管理终端</w:t>
            </w:r>
          </w:p>
        </w:tc>
        <w:tc>
          <w:tcPr>
            <w:tcW w:w="847" w:type="dxa"/>
            <w:vAlign w:val="top"/>
          </w:tcPr>
          <w:p w14:paraId="03D9D52B">
            <w:pPr>
              <w:pStyle w:val="10"/>
              <w:jc w:val="left"/>
              <w:rPr>
                <w:rFonts w:ascii="仿宋_GB2312" w:hAnsi="仿宋_GB2312" w:eastAsia="仿宋_GB2312" w:cs="仿宋_GB2312"/>
                <w:color w:val="auto"/>
              </w:rPr>
            </w:pPr>
            <w:r>
              <w:rPr>
                <w:rFonts w:ascii="仿宋_GB2312" w:hAnsi="仿宋_GB2312" w:eastAsia="仿宋_GB2312" w:cs="仿宋_GB2312"/>
                <w:color w:val="auto"/>
              </w:rPr>
              <w:t>项</w:t>
            </w:r>
          </w:p>
        </w:tc>
        <w:tc>
          <w:tcPr>
            <w:tcW w:w="732" w:type="dxa"/>
            <w:vAlign w:val="top"/>
          </w:tcPr>
          <w:p w14:paraId="42C49387">
            <w:pPr>
              <w:pStyle w:val="10"/>
              <w:jc w:val="left"/>
              <w:rPr>
                <w:rFonts w:ascii="仿宋_GB2312" w:hAnsi="仿宋_GB2312" w:eastAsia="仿宋_GB2312" w:cs="仿宋_GB2312"/>
                <w:color w:val="auto"/>
              </w:rPr>
            </w:pPr>
            <w:r>
              <w:rPr>
                <w:rFonts w:ascii="仿宋_GB2312" w:hAnsi="仿宋_GB2312" w:eastAsia="仿宋_GB2312" w:cs="仿宋_GB2312"/>
                <w:color w:val="auto"/>
              </w:rPr>
              <w:t>元</w:t>
            </w:r>
          </w:p>
        </w:tc>
        <w:tc>
          <w:tcPr>
            <w:tcW w:w="1344" w:type="dxa"/>
            <w:vAlign w:val="top"/>
          </w:tcPr>
          <w:p w14:paraId="01D6DEE0">
            <w:pPr>
              <w:jc w:val="center"/>
              <w:rPr>
                <w:color w:val="auto"/>
              </w:rPr>
            </w:pPr>
            <w:r>
              <w:rPr>
                <w:rFonts w:hint="eastAsia"/>
                <w:color w:val="auto"/>
                <w:lang w:val="en-US" w:eastAsia="zh-CN"/>
              </w:rPr>
              <w:t>——</w:t>
            </w:r>
          </w:p>
        </w:tc>
        <w:tc>
          <w:tcPr>
            <w:tcW w:w="900" w:type="dxa"/>
            <w:vAlign w:val="top"/>
          </w:tcPr>
          <w:p w14:paraId="6640E4F4">
            <w:pPr>
              <w:pStyle w:val="10"/>
              <w:jc w:val="left"/>
              <w:rPr>
                <w:rFonts w:ascii="仿宋_GB2312" w:hAnsi="仿宋_GB2312" w:eastAsia="仿宋_GB2312" w:cs="仿宋_GB2312"/>
                <w:color w:val="auto"/>
              </w:rPr>
            </w:pPr>
            <w:r>
              <w:rPr>
                <w:rFonts w:ascii="仿宋_GB2312" w:hAnsi="仿宋_GB2312" w:eastAsia="仿宋_GB2312" w:cs="仿宋_GB2312"/>
                <w:color w:val="auto"/>
              </w:rPr>
              <w:t>总价</w:t>
            </w:r>
          </w:p>
        </w:tc>
        <w:tc>
          <w:tcPr>
            <w:tcW w:w="1032" w:type="dxa"/>
            <w:vAlign w:val="top"/>
          </w:tcPr>
          <w:p w14:paraId="14490745">
            <w:pPr>
              <w:pStyle w:val="10"/>
              <w:jc w:val="left"/>
              <w:rPr>
                <w:rFonts w:ascii="仿宋_GB2312" w:hAnsi="仿宋_GB2312" w:eastAsia="仿宋_GB2312" w:cs="仿宋_GB2312"/>
                <w:color w:val="auto"/>
              </w:rPr>
            </w:pPr>
            <w:r>
              <w:rPr>
                <w:rFonts w:ascii="仿宋_GB2312" w:hAnsi="仿宋_GB2312" w:eastAsia="仿宋_GB2312" w:cs="仿宋_GB2312"/>
                <w:color w:val="auto"/>
              </w:rPr>
              <w:t>无</w:t>
            </w:r>
          </w:p>
        </w:tc>
      </w:tr>
      <w:tr w14:paraId="586D1A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tcPr>
          <w:p w14:paraId="1740561A">
            <w:pPr>
              <w:pStyle w:val="10"/>
              <w:jc w:val="left"/>
              <w:rPr>
                <w:rFonts w:hint="default"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13</w:t>
            </w:r>
          </w:p>
        </w:tc>
        <w:tc>
          <w:tcPr>
            <w:tcW w:w="1946" w:type="dxa"/>
            <w:vAlign w:val="center"/>
          </w:tcPr>
          <w:p w14:paraId="1CB6BFD5">
            <w:pPr>
              <w:spacing w:before="40" w:after="40" w:line="240" w:lineRule="auto"/>
              <w:jc w:val="center"/>
              <w:rPr>
                <w:color w:val="auto"/>
              </w:rPr>
            </w:pPr>
            <w:r>
              <w:rPr>
                <w:rFonts w:hint="eastAsia" w:ascii="仿宋_GB2312" w:hAnsi="仿宋_GB2312" w:eastAsia="仿宋_GB2312" w:cs="仿宋_GB2312"/>
                <w:b w:val="0"/>
                <w:color w:val="auto"/>
                <w:sz w:val="21"/>
              </w:rPr>
              <w:t>校园安防智能管理平台</w:t>
            </w:r>
          </w:p>
        </w:tc>
        <w:tc>
          <w:tcPr>
            <w:tcW w:w="1946" w:type="dxa"/>
            <w:vAlign w:val="center"/>
          </w:tcPr>
          <w:p w14:paraId="0C5309FD">
            <w:pPr>
              <w:spacing w:before="40" w:after="40" w:line="240" w:lineRule="auto"/>
              <w:jc w:val="center"/>
              <w:rPr>
                <w:color w:val="auto"/>
              </w:rPr>
            </w:pPr>
            <w:r>
              <w:rPr>
                <w:rFonts w:hint="eastAsia" w:ascii="仿宋_GB2312" w:hAnsi="仿宋_GB2312" w:eastAsia="仿宋_GB2312" w:cs="仿宋_GB2312"/>
                <w:b w:val="0"/>
                <w:color w:val="auto"/>
                <w:sz w:val="21"/>
              </w:rPr>
              <w:t>校园安防智能管理平台</w:t>
            </w:r>
          </w:p>
        </w:tc>
        <w:tc>
          <w:tcPr>
            <w:tcW w:w="847" w:type="dxa"/>
            <w:vAlign w:val="top"/>
          </w:tcPr>
          <w:p w14:paraId="39D21B93">
            <w:pPr>
              <w:pStyle w:val="10"/>
              <w:jc w:val="left"/>
              <w:rPr>
                <w:rFonts w:ascii="仿宋_GB2312" w:hAnsi="仿宋_GB2312" w:eastAsia="仿宋_GB2312" w:cs="仿宋_GB2312"/>
                <w:color w:val="auto"/>
              </w:rPr>
            </w:pPr>
            <w:r>
              <w:rPr>
                <w:rFonts w:ascii="仿宋_GB2312" w:hAnsi="仿宋_GB2312" w:eastAsia="仿宋_GB2312" w:cs="仿宋_GB2312"/>
                <w:color w:val="auto"/>
              </w:rPr>
              <w:t>项</w:t>
            </w:r>
          </w:p>
        </w:tc>
        <w:tc>
          <w:tcPr>
            <w:tcW w:w="732" w:type="dxa"/>
            <w:vAlign w:val="top"/>
          </w:tcPr>
          <w:p w14:paraId="48551916">
            <w:pPr>
              <w:pStyle w:val="10"/>
              <w:jc w:val="left"/>
              <w:rPr>
                <w:rFonts w:ascii="仿宋_GB2312" w:hAnsi="仿宋_GB2312" w:eastAsia="仿宋_GB2312" w:cs="仿宋_GB2312"/>
                <w:color w:val="auto"/>
              </w:rPr>
            </w:pPr>
            <w:r>
              <w:rPr>
                <w:rFonts w:ascii="仿宋_GB2312" w:hAnsi="仿宋_GB2312" w:eastAsia="仿宋_GB2312" w:cs="仿宋_GB2312"/>
                <w:color w:val="auto"/>
              </w:rPr>
              <w:t>元</w:t>
            </w:r>
          </w:p>
        </w:tc>
        <w:tc>
          <w:tcPr>
            <w:tcW w:w="1344" w:type="dxa"/>
            <w:vAlign w:val="top"/>
          </w:tcPr>
          <w:p w14:paraId="428AC92C">
            <w:pPr>
              <w:jc w:val="center"/>
              <w:rPr>
                <w:color w:val="auto"/>
              </w:rPr>
            </w:pPr>
            <w:r>
              <w:rPr>
                <w:rFonts w:hint="eastAsia"/>
                <w:color w:val="auto"/>
                <w:lang w:val="en-US" w:eastAsia="zh-CN"/>
              </w:rPr>
              <w:t>——</w:t>
            </w:r>
          </w:p>
        </w:tc>
        <w:tc>
          <w:tcPr>
            <w:tcW w:w="900" w:type="dxa"/>
            <w:vAlign w:val="top"/>
          </w:tcPr>
          <w:p w14:paraId="35FE03C8">
            <w:pPr>
              <w:pStyle w:val="10"/>
              <w:jc w:val="left"/>
              <w:rPr>
                <w:rFonts w:ascii="仿宋_GB2312" w:hAnsi="仿宋_GB2312" w:eastAsia="仿宋_GB2312" w:cs="仿宋_GB2312"/>
                <w:color w:val="auto"/>
              </w:rPr>
            </w:pPr>
            <w:r>
              <w:rPr>
                <w:rFonts w:ascii="仿宋_GB2312" w:hAnsi="仿宋_GB2312" w:eastAsia="仿宋_GB2312" w:cs="仿宋_GB2312"/>
                <w:color w:val="auto"/>
              </w:rPr>
              <w:t>总价</w:t>
            </w:r>
          </w:p>
        </w:tc>
        <w:tc>
          <w:tcPr>
            <w:tcW w:w="1032" w:type="dxa"/>
            <w:vAlign w:val="top"/>
          </w:tcPr>
          <w:p w14:paraId="1A106F6D">
            <w:pPr>
              <w:pStyle w:val="10"/>
              <w:jc w:val="left"/>
              <w:rPr>
                <w:rFonts w:ascii="仿宋_GB2312" w:hAnsi="仿宋_GB2312" w:eastAsia="仿宋_GB2312" w:cs="仿宋_GB2312"/>
                <w:color w:val="auto"/>
              </w:rPr>
            </w:pPr>
            <w:r>
              <w:rPr>
                <w:rFonts w:ascii="仿宋_GB2312" w:hAnsi="仿宋_GB2312" w:eastAsia="仿宋_GB2312" w:cs="仿宋_GB2312"/>
                <w:color w:val="auto"/>
              </w:rPr>
              <w:t>无</w:t>
            </w:r>
          </w:p>
        </w:tc>
      </w:tr>
      <w:tr w14:paraId="2C03B5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tcPr>
          <w:p w14:paraId="7AD1C8D9">
            <w:pPr>
              <w:pStyle w:val="10"/>
              <w:jc w:val="left"/>
              <w:rPr>
                <w:rFonts w:hint="default"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14</w:t>
            </w:r>
          </w:p>
        </w:tc>
        <w:tc>
          <w:tcPr>
            <w:tcW w:w="1946" w:type="dxa"/>
            <w:vAlign w:val="center"/>
          </w:tcPr>
          <w:p w14:paraId="6A645585">
            <w:pPr>
              <w:spacing w:before="40" w:after="40" w:line="240" w:lineRule="auto"/>
              <w:jc w:val="center"/>
              <w:rPr>
                <w:color w:val="auto"/>
              </w:rPr>
            </w:pPr>
            <w:r>
              <w:rPr>
                <w:rFonts w:hint="eastAsia" w:ascii="仿宋_GB2312" w:hAnsi="仿宋_GB2312" w:eastAsia="仿宋_GB2312" w:cs="仿宋_GB2312"/>
                <w:b w:val="0"/>
                <w:color w:val="auto"/>
                <w:sz w:val="21"/>
              </w:rPr>
              <w:t>考勤反馈屏</w:t>
            </w:r>
          </w:p>
        </w:tc>
        <w:tc>
          <w:tcPr>
            <w:tcW w:w="1946" w:type="dxa"/>
            <w:vAlign w:val="center"/>
          </w:tcPr>
          <w:p w14:paraId="6B4EEE56">
            <w:pPr>
              <w:spacing w:before="40" w:after="40" w:line="240" w:lineRule="auto"/>
              <w:jc w:val="center"/>
              <w:rPr>
                <w:color w:val="auto"/>
              </w:rPr>
            </w:pPr>
            <w:r>
              <w:rPr>
                <w:rFonts w:hint="eastAsia" w:ascii="仿宋_GB2312" w:hAnsi="仿宋_GB2312" w:eastAsia="仿宋_GB2312" w:cs="仿宋_GB2312"/>
                <w:b w:val="0"/>
                <w:color w:val="auto"/>
                <w:sz w:val="21"/>
              </w:rPr>
              <w:t>考勤反馈屏</w:t>
            </w:r>
          </w:p>
        </w:tc>
        <w:tc>
          <w:tcPr>
            <w:tcW w:w="847" w:type="dxa"/>
            <w:vAlign w:val="top"/>
          </w:tcPr>
          <w:p w14:paraId="7D7D1E1A">
            <w:pPr>
              <w:pStyle w:val="10"/>
              <w:jc w:val="left"/>
              <w:rPr>
                <w:rFonts w:ascii="仿宋_GB2312" w:hAnsi="仿宋_GB2312" w:eastAsia="仿宋_GB2312" w:cs="仿宋_GB2312"/>
                <w:color w:val="auto"/>
              </w:rPr>
            </w:pPr>
            <w:r>
              <w:rPr>
                <w:rFonts w:ascii="仿宋_GB2312" w:hAnsi="仿宋_GB2312" w:eastAsia="仿宋_GB2312" w:cs="仿宋_GB2312"/>
                <w:color w:val="auto"/>
              </w:rPr>
              <w:t>项</w:t>
            </w:r>
          </w:p>
        </w:tc>
        <w:tc>
          <w:tcPr>
            <w:tcW w:w="732" w:type="dxa"/>
            <w:vAlign w:val="top"/>
          </w:tcPr>
          <w:p w14:paraId="7EB93AD5">
            <w:pPr>
              <w:pStyle w:val="10"/>
              <w:jc w:val="left"/>
              <w:rPr>
                <w:rFonts w:ascii="仿宋_GB2312" w:hAnsi="仿宋_GB2312" w:eastAsia="仿宋_GB2312" w:cs="仿宋_GB2312"/>
                <w:color w:val="auto"/>
              </w:rPr>
            </w:pPr>
            <w:r>
              <w:rPr>
                <w:rFonts w:ascii="仿宋_GB2312" w:hAnsi="仿宋_GB2312" w:eastAsia="仿宋_GB2312" w:cs="仿宋_GB2312"/>
                <w:color w:val="auto"/>
              </w:rPr>
              <w:t>元</w:t>
            </w:r>
          </w:p>
        </w:tc>
        <w:tc>
          <w:tcPr>
            <w:tcW w:w="1344" w:type="dxa"/>
            <w:vAlign w:val="top"/>
          </w:tcPr>
          <w:p w14:paraId="689BEDA5">
            <w:pPr>
              <w:jc w:val="center"/>
              <w:rPr>
                <w:color w:val="auto"/>
              </w:rPr>
            </w:pPr>
            <w:r>
              <w:rPr>
                <w:rFonts w:hint="eastAsia"/>
                <w:color w:val="auto"/>
                <w:lang w:val="en-US" w:eastAsia="zh-CN"/>
              </w:rPr>
              <w:t>——</w:t>
            </w:r>
          </w:p>
        </w:tc>
        <w:tc>
          <w:tcPr>
            <w:tcW w:w="900" w:type="dxa"/>
            <w:vAlign w:val="top"/>
          </w:tcPr>
          <w:p w14:paraId="54D0FFBD">
            <w:pPr>
              <w:pStyle w:val="10"/>
              <w:jc w:val="left"/>
              <w:rPr>
                <w:rFonts w:ascii="仿宋_GB2312" w:hAnsi="仿宋_GB2312" w:eastAsia="仿宋_GB2312" w:cs="仿宋_GB2312"/>
                <w:color w:val="auto"/>
              </w:rPr>
            </w:pPr>
            <w:r>
              <w:rPr>
                <w:rFonts w:ascii="仿宋_GB2312" w:hAnsi="仿宋_GB2312" w:eastAsia="仿宋_GB2312" w:cs="仿宋_GB2312"/>
                <w:color w:val="auto"/>
              </w:rPr>
              <w:t>总价</w:t>
            </w:r>
          </w:p>
        </w:tc>
        <w:tc>
          <w:tcPr>
            <w:tcW w:w="1032" w:type="dxa"/>
            <w:vAlign w:val="top"/>
          </w:tcPr>
          <w:p w14:paraId="0D06C011">
            <w:pPr>
              <w:pStyle w:val="10"/>
              <w:jc w:val="left"/>
              <w:rPr>
                <w:rFonts w:ascii="仿宋_GB2312" w:hAnsi="仿宋_GB2312" w:eastAsia="仿宋_GB2312" w:cs="仿宋_GB2312"/>
                <w:color w:val="auto"/>
              </w:rPr>
            </w:pPr>
            <w:r>
              <w:rPr>
                <w:rFonts w:ascii="仿宋_GB2312" w:hAnsi="仿宋_GB2312" w:eastAsia="仿宋_GB2312" w:cs="仿宋_GB2312"/>
                <w:color w:val="auto"/>
              </w:rPr>
              <w:t>无</w:t>
            </w:r>
          </w:p>
        </w:tc>
      </w:tr>
      <w:tr w14:paraId="4DCF7CD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tcPr>
          <w:p w14:paraId="6CAE24DA">
            <w:pPr>
              <w:pStyle w:val="10"/>
              <w:jc w:val="left"/>
              <w:rPr>
                <w:rFonts w:hint="default"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15</w:t>
            </w:r>
          </w:p>
        </w:tc>
        <w:tc>
          <w:tcPr>
            <w:tcW w:w="1946" w:type="dxa"/>
            <w:vAlign w:val="center"/>
          </w:tcPr>
          <w:p w14:paraId="6425DCED">
            <w:pPr>
              <w:spacing w:before="40" w:after="40" w:line="240" w:lineRule="auto"/>
              <w:jc w:val="center"/>
              <w:rPr>
                <w:color w:val="auto"/>
              </w:rPr>
            </w:pPr>
            <w:r>
              <w:rPr>
                <w:rFonts w:hint="eastAsia" w:ascii="仿宋_GB2312" w:hAnsi="仿宋_GB2312" w:eastAsia="仿宋_GB2312" w:cs="仿宋_GB2312"/>
                <w:b w:val="0"/>
                <w:color w:val="auto"/>
                <w:sz w:val="21"/>
              </w:rPr>
              <w:t>电子班牌</w:t>
            </w:r>
          </w:p>
        </w:tc>
        <w:tc>
          <w:tcPr>
            <w:tcW w:w="1946" w:type="dxa"/>
            <w:vAlign w:val="center"/>
          </w:tcPr>
          <w:p w14:paraId="1C2273DD">
            <w:pPr>
              <w:spacing w:before="40" w:after="40" w:line="240" w:lineRule="auto"/>
              <w:jc w:val="center"/>
              <w:rPr>
                <w:color w:val="auto"/>
              </w:rPr>
            </w:pPr>
            <w:r>
              <w:rPr>
                <w:rFonts w:hint="eastAsia" w:ascii="仿宋_GB2312" w:hAnsi="仿宋_GB2312" w:eastAsia="仿宋_GB2312" w:cs="仿宋_GB2312"/>
                <w:b w:val="0"/>
                <w:color w:val="auto"/>
                <w:sz w:val="21"/>
              </w:rPr>
              <w:t>电子班牌</w:t>
            </w:r>
          </w:p>
        </w:tc>
        <w:tc>
          <w:tcPr>
            <w:tcW w:w="847" w:type="dxa"/>
            <w:vAlign w:val="top"/>
          </w:tcPr>
          <w:p w14:paraId="29E72A70">
            <w:pPr>
              <w:pStyle w:val="10"/>
              <w:jc w:val="left"/>
              <w:rPr>
                <w:rFonts w:ascii="仿宋_GB2312" w:hAnsi="仿宋_GB2312" w:eastAsia="仿宋_GB2312" w:cs="仿宋_GB2312"/>
                <w:color w:val="auto"/>
              </w:rPr>
            </w:pPr>
            <w:r>
              <w:rPr>
                <w:rFonts w:ascii="仿宋_GB2312" w:hAnsi="仿宋_GB2312" w:eastAsia="仿宋_GB2312" w:cs="仿宋_GB2312"/>
                <w:color w:val="auto"/>
              </w:rPr>
              <w:t>项</w:t>
            </w:r>
          </w:p>
        </w:tc>
        <w:tc>
          <w:tcPr>
            <w:tcW w:w="732" w:type="dxa"/>
            <w:vAlign w:val="top"/>
          </w:tcPr>
          <w:p w14:paraId="2D444170">
            <w:pPr>
              <w:pStyle w:val="10"/>
              <w:jc w:val="left"/>
              <w:rPr>
                <w:rFonts w:ascii="仿宋_GB2312" w:hAnsi="仿宋_GB2312" w:eastAsia="仿宋_GB2312" w:cs="仿宋_GB2312"/>
                <w:color w:val="auto"/>
              </w:rPr>
            </w:pPr>
            <w:r>
              <w:rPr>
                <w:rFonts w:ascii="仿宋_GB2312" w:hAnsi="仿宋_GB2312" w:eastAsia="仿宋_GB2312" w:cs="仿宋_GB2312"/>
                <w:color w:val="auto"/>
              </w:rPr>
              <w:t>元</w:t>
            </w:r>
          </w:p>
        </w:tc>
        <w:tc>
          <w:tcPr>
            <w:tcW w:w="1344" w:type="dxa"/>
            <w:vAlign w:val="top"/>
          </w:tcPr>
          <w:p w14:paraId="184ABC9A">
            <w:pPr>
              <w:jc w:val="center"/>
              <w:rPr>
                <w:color w:val="auto"/>
              </w:rPr>
            </w:pPr>
            <w:r>
              <w:rPr>
                <w:rFonts w:hint="eastAsia"/>
                <w:color w:val="auto"/>
                <w:lang w:val="en-US" w:eastAsia="zh-CN"/>
              </w:rPr>
              <w:t>——</w:t>
            </w:r>
          </w:p>
        </w:tc>
        <w:tc>
          <w:tcPr>
            <w:tcW w:w="900" w:type="dxa"/>
            <w:vAlign w:val="top"/>
          </w:tcPr>
          <w:p w14:paraId="2D710D8A">
            <w:pPr>
              <w:pStyle w:val="10"/>
              <w:jc w:val="left"/>
              <w:rPr>
                <w:rFonts w:ascii="仿宋_GB2312" w:hAnsi="仿宋_GB2312" w:eastAsia="仿宋_GB2312" w:cs="仿宋_GB2312"/>
                <w:color w:val="auto"/>
              </w:rPr>
            </w:pPr>
            <w:r>
              <w:rPr>
                <w:rFonts w:ascii="仿宋_GB2312" w:hAnsi="仿宋_GB2312" w:eastAsia="仿宋_GB2312" w:cs="仿宋_GB2312"/>
                <w:color w:val="auto"/>
              </w:rPr>
              <w:t>总价</w:t>
            </w:r>
          </w:p>
        </w:tc>
        <w:tc>
          <w:tcPr>
            <w:tcW w:w="1032" w:type="dxa"/>
            <w:vAlign w:val="top"/>
          </w:tcPr>
          <w:p w14:paraId="2ED0C6DC">
            <w:pPr>
              <w:pStyle w:val="10"/>
              <w:jc w:val="left"/>
              <w:rPr>
                <w:rFonts w:ascii="仿宋_GB2312" w:hAnsi="仿宋_GB2312" w:eastAsia="仿宋_GB2312" w:cs="仿宋_GB2312"/>
                <w:color w:val="auto"/>
              </w:rPr>
            </w:pPr>
            <w:r>
              <w:rPr>
                <w:rFonts w:ascii="仿宋_GB2312" w:hAnsi="仿宋_GB2312" w:eastAsia="仿宋_GB2312" w:cs="仿宋_GB2312"/>
                <w:color w:val="auto"/>
              </w:rPr>
              <w:t>无</w:t>
            </w:r>
          </w:p>
        </w:tc>
      </w:tr>
      <w:tr w14:paraId="5B501A1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tcPr>
          <w:p w14:paraId="1B6717D3">
            <w:pPr>
              <w:pStyle w:val="10"/>
              <w:jc w:val="left"/>
              <w:rPr>
                <w:rFonts w:hint="default"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16</w:t>
            </w:r>
          </w:p>
        </w:tc>
        <w:tc>
          <w:tcPr>
            <w:tcW w:w="1946" w:type="dxa"/>
            <w:vAlign w:val="center"/>
          </w:tcPr>
          <w:p w14:paraId="5BC7404A">
            <w:pPr>
              <w:spacing w:before="40" w:after="40" w:line="240" w:lineRule="auto"/>
              <w:jc w:val="center"/>
              <w:rPr>
                <w:color w:val="auto"/>
              </w:rPr>
            </w:pPr>
            <w:r>
              <w:rPr>
                <w:rFonts w:hint="eastAsia" w:ascii="仿宋_GB2312" w:hAnsi="仿宋_GB2312" w:eastAsia="仿宋_GB2312" w:cs="仿宋_GB2312"/>
                <w:b w:val="0"/>
                <w:color w:val="auto"/>
                <w:sz w:val="21"/>
              </w:rPr>
              <w:t>智能筒型网络摄像机</w:t>
            </w:r>
          </w:p>
        </w:tc>
        <w:tc>
          <w:tcPr>
            <w:tcW w:w="1946" w:type="dxa"/>
            <w:vAlign w:val="center"/>
          </w:tcPr>
          <w:p w14:paraId="42FE6578">
            <w:pPr>
              <w:spacing w:before="40" w:after="40" w:line="240" w:lineRule="auto"/>
              <w:jc w:val="center"/>
              <w:rPr>
                <w:color w:val="auto"/>
              </w:rPr>
            </w:pPr>
            <w:r>
              <w:rPr>
                <w:rFonts w:hint="eastAsia" w:ascii="仿宋_GB2312" w:hAnsi="仿宋_GB2312" w:eastAsia="仿宋_GB2312" w:cs="仿宋_GB2312"/>
                <w:b w:val="0"/>
                <w:color w:val="auto"/>
                <w:sz w:val="21"/>
              </w:rPr>
              <w:t>智能筒型网络摄像机</w:t>
            </w:r>
          </w:p>
        </w:tc>
        <w:tc>
          <w:tcPr>
            <w:tcW w:w="847" w:type="dxa"/>
            <w:vAlign w:val="top"/>
          </w:tcPr>
          <w:p w14:paraId="0171F7ED">
            <w:pPr>
              <w:pStyle w:val="10"/>
              <w:jc w:val="left"/>
              <w:rPr>
                <w:rFonts w:ascii="仿宋_GB2312" w:hAnsi="仿宋_GB2312" w:eastAsia="仿宋_GB2312" w:cs="仿宋_GB2312"/>
                <w:color w:val="auto"/>
              </w:rPr>
            </w:pPr>
            <w:r>
              <w:rPr>
                <w:rFonts w:ascii="仿宋_GB2312" w:hAnsi="仿宋_GB2312" w:eastAsia="仿宋_GB2312" w:cs="仿宋_GB2312"/>
                <w:color w:val="auto"/>
              </w:rPr>
              <w:t>项</w:t>
            </w:r>
          </w:p>
        </w:tc>
        <w:tc>
          <w:tcPr>
            <w:tcW w:w="732" w:type="dxa"/>
            <w:vAlign w:val="top"/>
          </w:tcPr>
          <w:p w14:paraId="51E6FD1D">
            <w:pPr>
              <w:pStyle w:val="10"/>
              <w:jc w:val="left"/>
              <w:rPr>
                <w:rFonts w:ascii="仿宋_GB2312" w:hAnsi="仿宋_GB2312" w:eastAsia="仿宋_GB2312" w:cs="仿宋_GB2312"/>
                <w:color w:val="auto"/>
              </w:rPr>
            </w:pPr>
            <w:r>
              <w:rPr>
                <w:rFonts w:ascii="仿宋_GB2312" w:hAnsi="仿宋_GB2312" w:eastAsia="仿宋_GB2312" w:cs="仿宋_GB2312"/>
                <w:color w:val="auto"/>
              </w:rPr>
              <w:t>元</w:t>
            </w:r>
          </w:p>
        </w:tc>
        <w:tc>
          <w:tcPr>
            <w:tcW w:w="1344" w:type="dxa"/>
            <w:vAlign w:val="top"/>
          </w:tcPr>
          <w:p w14:paraId="05D7D090">
            <w:pPr>
              <w:jc w:val="center"/>
              <w:rPr>
                <w:color w:val="auto"/>
              </w:rPr>
            </w:pPr>
            <w:r>
              <w:rPr>
                <w:rFonts w:hint="eastAsia"/>
                <w:color w:val="auto"/>
                <w:lang w:val="en-US" w:eastAsia="zh-CN"/>
              </w:rPr>
              <w:t>——</w:t>
            </w:r>
          </w:p>
        </w:tc>
        <w:tc>
          <w:tcPr>
            <w:tcW w:w="900" w:type="dxa"/>
            <w:vAlign w:val="top"/>
          </w:tcPr>
          <w:p w14:paraId="1E373892">
            <w:pPr>
              <w:pStyle w:val="10"/>
              <w:jc w:val="left"/>
              <w:rPr>
                <w:rFonts w:ascii="仿宋_GB2312" w:hAnsi="仿宋_GB2312" w:eastAsia="仿宋_GB2312" w:cs="仿宋_GB2312"/>
                <w:color w:val="auto"/>
              </w:rPr>
            </w:pPr>
            <w:r>
              <w:rPr>
                <w:rFonts w:ascii="仿宋_GB2312" w:hAnsi="仿宋_GB2312" w:eastAsia="仿宋_GB2312" w:cs="仿宋_GB2312"/>
                <w:color w:val="auto"/>
              </w:rPr>
              <w:t>总价</w:t>
            </w:r>
          </w:p>
        </w:tc>
        <w:tc>
          <w:tcPr>
            <w:tcW w:w="1032" w:type="dxa"/>
            <w:vAlign w:val="top"/>
          </w:tcPr>
          <w:p w14:paraId="0E1B04CE">
            <w:pPr>
              <w:pStyle w:val="10"/>
              <w:jc w:val="left"/>
              <w:rPr>
                <w:rFonts w:ascii="仿宋_GB2312" w:hAnsi="仿宋_GB2312" w:eastAsia="仿宋_GB2312" w:cs="仿宋_GB2312"/>
                <w:color w:val="auto"/>
              </w:rPr>
            </w:pPr>
            <w:r>
              <w:rPr>
                <w:rFonts w:ascii="仿宋_GB2312" w:hAnsi="仿宋_GB2312" w:eastAsia="仿宋_GB2312" w:cs="仿宋_GB2312"/>
                <w:color w:val="auto"/>
              </w:rPr>
              <w:t>无</w:t>
            </w:r>
          </w:p>
        </w:tc>
      </w:tr>
      <w:tr w14:paraId="29A7068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tcPr>
          <w:p w14:paraId="70D8A1E9">
            <w:pPr>
              <w:pStyle w:val="10"/>
              <w:jc w:val="left"/>
              <w:rPr>
                <w:rFonts w:hint="default"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17</w:t>
            </w:r>
          </w:p>
        </w:tc>
        <w:tc>
          <w:tcPr>
            <w:tcW w:w="1946" w:type="dxa"/>
            <w:vAlign w:val="center"/>
          </w:tcPr>
          <w:p w14:paraId="75D3A773">
            <w:pPr>
              <w:spacing w:before="40" w:after="40" w:line="240" w:lineRule="auto"/>
              <w:jc w:val="center"/>
              <w:rPr>
                <w:color w:val="auto"/>
              </w:rPr>
            </w:pPr>
            <w:r>
              <w:rPr>
                <w:rFonts w:hint="eastAsia" w:ascii="仿宋_GB2312" w:hAnsi="仿宋_GB2312" w:eastAsia="仿宋_GB2312" w:cs="仿宋_GB2312"/>
                <w:b w:val="0"/>
                <w:color w:val="auto"/>
                <w:sz w:val="21"/>
              </w:rPr>
              <w:t>网络视频录像机</w:t>
            </w:r>
          </w:p>
        </w:tc>
        <w:tc>
          <w:tcPr>
            <w:tcW w:w="1946" w:type="dxa"/>
            <w:vAlign w:val="center"/>
          </w:tcPr>
          <w:p w14:paraId="6291ECFA">
            <w:pPr>
              <w:spacing w:before="40" w:after="40" w:line="240" w:lineRule="auto"/>
              <w:jc w:val="center"/>
              <w:rPr>
                <w:color w:val="auto"/>
              </w:rPr>
            </w:pPr>
            <w:r>
              <w:rPr>
                <w:rFonts w:hint="eastAsia" w:ascii="仿宋_GB2312" w:hAnsi="仿宋_GB2312" w:eastAsia="仿宋_GB2312" w:cs="仿宋_GB2312"/>
                <w:b w:val="0"/>
                <w:color w:val="auto"/>
                <w:sz w:val="21"/>
              </w:rPr>
              <w:t>网络视频录像机</w:t>
            </w:r>
          </w:p>
        </w:tc>
        <w:tc>
          <w:tcPr>
            <w:tcW w:w="847" w:type="dxa"/>
            <w:vAlign w:val="top"/>
          </w:tcPr>
          <w:p w14:paraId="5EAB1E89">
            <w:pPr>
              <w:pStyle w:val="10"/>
              <w:jc w:val="left"/>
              <w:rPr>
                <w:rFonts w:ascii="仿宋_GB2312" w:hAnsi="仿宋_GB2312" w:eastAsia="仿宋_GB2312" w:cs="仿宋_GB2312"/>
                <w:color w:val="auto"/>
              </w:rPr>
            </w:pPr>
            <w:r>
              <w:rPr>
                <w:rFonts w:ascii="仿宋_GB2312" w:hAnsi="仿宋_GB2312" w:eastAsia="仿宋_GB2312" w:cs="仿宋_GB2312"/>
                <w:color w:val="auto"/>
              </w:rPr>
              <w:t>项</w:t>
            </w:r>
          </w:p>
        </w:tc>
        <w:tc>
          <w:tcPr>
            <w:tcW w:w="732" w:type="dxa"/>
            <w:vAlign w:val="top"/>
          </w:tcPr>
          <w:p w14:paraId="17032173">
            <w:pPr>
              <w:pStyle w:val="10"/>
              <w:jc w:val="left"/>
              <w:rPr>
                <w:rFonts w:ascii="仿宋_GB2312" w:hAnsi="仿宋_GB2312" w:eastAsia="仿宋_GB2312" w:cs="仿宋_GB2312"/>
                <w:color w:val="auto"/>
              </w:rPr>
            </w:pPr>
            <w:r>
              <w:rPr>
                <w:rFonts w:ascii="仿宋_GB2312" w:hAnsi="仿宋_GB2312" w:eastAsia="仿宋_GB2312" w:cs="仿宋_GB2312"/>
                <w:color w:val="auto"/>
              </w:rPr>
              <w:t>元</w:t>
            </w:r>
          </w:p>
        </w:tc>
        <w:tc>
          <w:tcPr>
            <w:tcW w:w="1344" w:type="dxa"/>
            <w:vAlign w:val="top"/>
          </w:tcPr>
          <w:p w14:paraId="52D45714">
            <w:pPr>
              <w:jc w:val="center"/>
              <w:rPr>
                <w:color w:val="auto"/>
              </w:rPr>
            </w:pPr>
            <w:r>
              <w:rPr>
                <w:rFonts w:hint="eastAsia"/>
                <w:color w:val="auto"/>
                <w:lang w:val="en-US" w:eastAsia="zh-CN"/>
              </w:rPr>
              <w:t>——</w:t>
            </w:r>
          </w:p>
        </w:tc>
        <w:tc>
          <w:tcPr>
            <w:tcW w:w="900" w:type="dxa"/>
            <w:vAlign w:val="top"/>
          </w:tcPr>
          <w:p w14:paraId="7083B6D2">
            <w:pPr>
              <w:pStyle w:val="10"/>
              <w:jc w:val="left"/>
              <w:rPr>
                <w:rFonts w:ascii="仿宋_GB2312" w:hAnsi="仿宋_GB2312" w:eastAsia="仿宋_GB2312" w:cs="仿宋_GB2312"/>
                <w:color w:val="auto"/>
              </w:rPr>
            </w:pPr>
            <w:r>
              <w:rPr>
                <w:rFonts w:ascii="仿宋_GB2312" w:hAnsi="仿宋_GB2312" w:eastAsia="仿宋_GB2312" w:cs="仿宋_GB2312"/>
                <w:color w:val="auto"/>
              </w:rPr>
              <w:t>总价</w:t>
            </w:r>
          </w:p>
        </w:tc>
        <w:tc>
          <w:tcPr>
            <w:tcW w:w="1032" w:type="dxa"/>
            <w:vAlign w:val="top"/>
          </w:tcPr>
          <w:p w14:paraId="0F235116">
            <w:pPr>
              <w:pStyle w:val="10"/>
              <w:jc w:val="left"/>
              <w:rPr>
                <w:rFonts w:ascii="仿宋_GB2312" w:hAnsi="仿宋_GB2312" w:eastAsia="仿宋_GB2312" w:cs="仿宋_GB2312"/>
                <w:color w:val="auto"/>
              </w:rPr>
            </w:pPr>
            <w:r>
              <w:rPr>
                <w:rFonts w:ascii="仿宋_GB2312" w:hAnsi="仿宋_GB2312" w:eastAsia="仿宋_GB2312" w:cs="仿宋_GB2312"/>
                <w:color w:val="auto"/>
              </w:rPr>
              <w:t>无</w:t>
            </w:r>
          </w:p>
        </w:tc>
      </w:tr>
      <w:tr w14:paraId="426D219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tcPr>
          <w:p w14:paraId="1B0582EF">
            <w:pPr>
              <w:pStyle w:val="10"/>
              <w:jc w:val="left"/>
              <w:rPr>
                <w:rFonts w:hint="default"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18</w:t>
            </w:r>
          </w:p>
        </w:tc>
        <w:tc>
          <w:tcPr>
            <w:tcW w:w="1946" w:type="dxa"/>
            <w:vAlign w:val="center"/>
          </w:tcPr>
          <w:p w14:paraId="45FAF647">
            <w:pPr>
              <w:spacing w:before="40" w:after="40" w:line="240" w:lineRule="auto"/>
              <w:jc w:val="center"/>
              <w:rPr>
                <w:color w:val="auto"/>
              </w:rPr>
            </w:pPr>
            <w:r>
              <w:rPr>
                <w:rFonts w:hint="eastAsia" w:ascii="仿宋_GB2312" w:hAnsi="仿宋_GB2312" w:eastAsia="仿宋_GB2312" w:cs="仿宋_GB2312"/>
                <w:b w:val="0"/>
                <w:color w:val="auto"/>
                <w:sz w:val="21"/>
              </w:rPr>
              <w:t>监控级硬盘</w:t>
            </w:r>
          </w:p>
        </w:tc>
        <w:tc>
          <w:tcPr>
            <w:tcW w:w="1946" w:type="dxa"/>
            <w:vAlign w:val="center"/>
          </w:tcPr>
          <w:p w14:paraId="206730B5">
            <w:pPr>
              <w:spacing w:before="40" w:after="40" w:line="240" w:lineRule="auto"/>
              <w:jc w:val="center"/>
              <w:rPr>
                <w:color w:val="auto"/>
              </w:rPr>
            </w:pPr>
            <w:r>
              <w:rPr>
                <w:rFonts w:hint="eastAsia" w:ascii="仿宋_GB2312" w:hAnsi="仿宋_GB2312" w:eastAsia="仿宋_GB2312" w:cs="仿宋_GB2312"/>
                <w:b w:val="0"/>
                <w:color w:val="auto"/>
                <w:sz w:val="21"/>
              </w:rPr>
              <w:t>监控级硬盘</w:t>
            </w:r>
          </w:p>
        </w:tc>
        <w:tc>
          <w:tcPr>
            <w:tcW w:w="847" w:type="dxa"/>
            <w:vAlign w:val="top"/>
          </w:tcPr>
          <w:p w14:paraId="21E4DFE0">
            <w:pPr>
              <w:pStyle w:val="10"/>
              <w:jc w:val="left"/>
              <w:rPr>
                <w:rFonts w:ascii="仿宋_GB2312" w:hAnsi="仿宋_GB2312" w:eastAsia="仿宋_GB2312" w:cs="仿宋_GB2312"/>
                <w:color w:val="auto"/>
              </w:rPr>
            </w:pPr>
            <w:r>
              <w:rPr>
                <w:rFonts w:ascii="仿宋_GB2312" w:hAnsi="仿宋_GB2312" w:eastAsia="仿宋_GB2312" w:cs="仿宋_GB2312"/>
                <w:color w:val="auto"/>
              </w:rPr>
              <w:t>项</w:t>
            </w:r>
          </w:p>
        </w:tc>
        <w:tc>
          <w:tcPr>
            <w:tcW w:w="732" w:type="dxa"/>
            <w:vAlign w:val="top"/>
          </w:tcPr>
          <w:p w14:paraId="69A09D73">
            <w:pPr>
              <w:pStyle w:val="10"/>
              <w:jc w:val="left"/>
              <w:rPr>
                <w:rFonts w:ascii="仿宋_GB2312" w:hAnsi="仿宋_GB2312" w:eastAsia="仿宋_GB2312" w:cs="仿宋_GB2312"/>
                <w:color w:val="auto"/>
              </w:rPr>
            </w:pPr>
            <w:r>
              <w:rPr>
                <w:rFonts w:ascii="仿宋_GB2312" w:hAnsi="仿宋_GB2312" w:eastAsia="仿宋_GB2312" w:cs="仿宋_GB2312"/>
                <w:color w:val="auto"/>
              </w:rPr>
              <w:t>元</w:t>
            </w:r>
          </w:p>
        </w:tc>
        <w:tc>
          <w:tcPr>
            <w:tcW w:w="1344" w:type="dxa"/>
            <w:vAlign w:val="top"/>
          </w:tcPr>
          <w:p w14:paraId="09E5C2DF">
            <w:pPr>
              <w:jc w:val="center"/>
              <w:rPr>
                <w:color w:val="auto"/>
              </w:rPr>
            </w:pPr>
            <w:r>
              <w:rPr>
                <w:rFonts w:hint="eastAsia"/>
                <w:color w:val="auto"/>
                <w:lang w:val="en-US" w:eastAsia="zh-CN"/>
              </w:rPr>
              <w:t>——</w:t>
            </w:r>
          </w:p>
        </w:tc>
        <w:tc>
          <w:tcPr>
            <w:tcW w:w="900" w:type="dxa"/>
            <w:vAlign w:val="top"/>
          </w:tcPr>
          <w:p w14:paraId="4F7CE4AF">
            <w:pPr>
              <w:pStyle w:val="10"/>
              <w:jc w:val="left"/>
              <w:rPr>
                <w:rFonts w:ascii="仿宋_GB2312" w:hAnsi="仿宋_GB2312" w:eastAsia="仿宋_GB2312" w:cs="仿宋_GB2312"/>
                <w:color w:val="auto"/>
              </w:rPr>
            </w:pPr>
            <w:r>
              <w:rPr>
                <w:rFonts w:ascii="仿宋_GB2312" w:hAnsi="仿宋_GB2312" w:eastAsia="仿宋_GB2312" w:cs="仿宋_GB2312"/>
                <w:color w:val="auto"/>
              </w:rPr>
              <w:t>总价</w:t>
            </w:r>
          </w:p>
        </w:tc>
        <w:tc>
          <w:tcPr>
            <w:tcW w:w="1032" w:type="dxa"/>
            <w:vAlign w:val="top"/>
          </w:tcPr>
          <w:p w14:paraId="1272A5E9">
            <w:pPr>
              <w:pStyle w:val="10"/>
              <w:jc w:val="left"/>
              <w:rPr>
                <w:rFonts w:ascii="仿宋_GB2312" w:hAnsi="仿宋_GB2312" w:eastAsia="仿宋_GB2312" w:cs="仿宋_GB2312"/>
                <w:color w:val="auto"/>
              </w:rPr>
            </w:pPr>
            <w:r>
              <w:rPr>
                <w:rFonts w:ascii="仿宋_GB2312" w:hAnsi="仿宋_GB2312" w:eastAsia="仿宋_GB2312" w:cs="仿宋_GB2312"/>
                <w:color w:val="auto"/>
              </w:rPr>
              <w:t>无</w:t>
            </w:r>
          </w:p>
        </w:tc>
      </w:tr>
      <w:tr w14:paraId="2D24AF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tcPr>
          <w:p w14:paraId="1F16C550">
            <w:pPr>
              <w:pStyle w:val="10"/>
              <w:jc w:val="left"/>
              <w:rPr>
                <w:rFonts w:hint="default"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19</w:t>
            </w:r>
          </w:p>
        </w:tc>
        <w:tc>
          <w:tcPr>
            <w:tcW w:w="1946" w:type="dxa"/>
            <w:vAlign w:val="center"/>
          </w:tcPr>
          <w:p w14:paraId="24E0C0BD">
            <w:pPr>
              <w:spacing w:before="40" w:after="40" w:line="240" w:lineRule="auto"/>
              <w:jc w:val="center"/>
              <w:rPr>
                <w:rFonts w:hint="eastAsia" w:eastAsia="仿宋_GB2312"/>
                <w:color w:val="auto"/>
                <w:lang w:eastAsia="zh-CN"/>
              </w:rPr>
            </w:pPr>
            <w:r>
              <w:rPr>
                <w:rFonts w:hint="eastAsia" w:ascii="仿宋_GB2312" w:hAnsi="仿宋_GB2312" w:eastAsia="仿宋_GB2312" w:cs="仿宋_GB2312"/>
                <w:b w:val="0"/>
                <w:color w:val="auto"/>
                <w:sz w:val="21"/>
                <w:lang w:eastAsia="zh-CN"/>
              </w:rPr>
              <w:t>智能边缘机</w:t>
            </w:r>
          </w:p>
        </w:tc>
        <w:tc>
          <w:tcPr>
            <w:tcW w:w="1946" w:type="dxa"/>
            <w:vAlign w:val="center"/>
          </w:tcPr>
          <w:p w14:paraId="73E6103B">
            <w:pPr>
              <w:spacing w:before="40" w:after="40" w:line="240" w:lineRule="auto"/>
              <w:jc w:val="center"/>
              <w:rPr>
                <w:rFonts w:hint="eastAsia" w:eastAsia="仿宋_GB2312"/>
                <w:color w:val="auto"/>
                <w:lang w:eastAsia="zh-CN"/>
              </w:rPr>
            </w:pPr>
            <w:r>
              <w:rPr>
                <w:rFonts w:hint="eastAsia" w:ascii="仿宋_GB2312" w:hAnsi="仿宋_GB2312" w:eastAsia="仿宋_GB2312" w:cs="仿宋_GB2312"/>
                <w:b w:val="0"/>
                <w:color w:val="auto"/>
                <w:sz w:val="21"/>
                <w:lang w:eastAsia="zh-CN"/>
              </w:rPr>
              <w:t>智能边缘机</w:t>
            </w:r>
          </w:p>
        </w:tc>
        <w:tc>
          <w:tcPr>
            <w:tcW w:w="847" w:type="dxa"/>
            <w:vAlign w:val="top"/>
          </w:tcPr>
          <w:p w14:paraId="5C65EB79">
            <w:pPr>
              <w:pStyle w:val="10"/>
              <w:jc w:val="left"/>
              <w:rPr>
                <w:rFonts w:ascii="仿宋_GB2312" w:hAnsi="仿宋_GB2312" w:eastAsia="仿宋_GB2312" w:cs="仿宋_GB2312"/>
                <w:color w:val="auto"/>
              </w:rPr>
            </w:pPr>
            <w:r>
              <w:rPr>
                <w:rFonts w:ascii="仿宋_GB2312" w:hAnsi="仿宋_GB2312" w:eastAsia="仿宋_GB2312" w:cs="仿宋_GB2312"/>
                <w:color w:val="auto"/>
              </w:rPr>
              <w:t>项</w:t>
            </w:r>
          </w:p>
        </w:tc>
        <w:tc>
          <w:tcPr>
            <w:tcW w:w="732" w:type="dxa"/>
            <w:vAlign w:val="top"/>
          </w:tcPr>
          <w:p w14:paraId="2E4E6AEF">
            <w:pPr>
              <w:pStyle w:val="10"/>
              <w:jc w:val="left"/>
              <w:rPr>
                <w:rFonts w:ascii="仿宋_GB2312" w:hAnsi="仿宋_GB2312" w:eastAsia="仿宋_GB2312" w:cs="仿宋_GB2312"/>
                <w:color w:val="auto"/>
              </w:rPr>
            </w:pPr>
            <w:r>
              <w:rPr>
                <w:rFonts w:ascii="仿宋_GB2312" w:hAnsi="仿宋_GB2312" w:eastAsia="仿宋_GB2312" w:cs="仿宋_GB2312"/>
                <w:color w:val="auto"/>
              </w:rPr>
              <w:t>元</w:t>
            </w:r>
          </w:p>
        </w:tc>
        <w:tc>
          <w:tcPr>
            <w:tcW w:w="1344" w:type="dxa"/>
            <w:vAlign w:val="top"/>
          </w:tcPr>
          <w:p w14:paraId="6AE0488D">
            <w:pPr>
              <w:jc w:val="center"/>
              <w:rPr>
                <w:color w:val="auto"/>
              </w:rPr>
            </w:pPr>
            <w:r>
              <w:rPr>
                <w:rFonts w:hint="eastAsia"/>
                <w:color w:val="auto"/>
                <w:lang w:val="en-US" w:eastAsia="zh-CN"/>
              </w:rPr>
              <w:t>——</w:t>
            </w:r>
          </w:p>
        </w:tc>
        <w:tc>
          <w:tcPr>
            <w:tcW w:w="900" w:type="dxa"/>
            <w:vAlign w:val="top"/>
          </w:tcPr>
          <w:p w14:paraId="7A518DD8">
            <w:pPr>
              <w:pStyle w:val="10"/>
              <w:jc w:val="left"/>
              <w:rPr>
                <w:rFonts w:ascii="仿宋_GB2312" w:hAnsi="仿宋_GB2312" w:eastAsia="仿宋_GB2312" w:cs="仿宋_GB2312"/>
                <w:color w:val="auto"/>
              </w:rPr>
            </w:pPr>
            <w:r>
              <w:rPr>
                <w:rFonts w:ascii="仿宋_GB2312" w:hAnsi="仿宋_GB2312" w:eastAsia="仿宋_GB2312" w:cs="仿宋_GB2312"/>
                <w:color w:val="auto"/>
              </w:rPr>
              <w:t>总价</w:t>
            </w:r>
          </w:p>
        </w:tc>
        <w:tc>
          <w:tcPr>
            <w:tcW w:w="1032" w:type="dxa"/>
            <w:vAlign w:val="top"/>
          </w:tcPr>
          <w:p w14:paraId="360FDDEB">
            <w:pPr>
              <w:pStyle w:val="10"/>
              <w:jc w:val="left"/>
              <w:rPr>
                <w:rFonts w:ascii="仿宋_GB2312" w:hAnsi="仿宋_GB2312" w:eastAsia="仿宋_GB2312" w:cs="仿宋_GB2312"/>
                <w:color w:val="auto"/>
              </w:rPr>
            </w:pPr>
            <w:r>
              <w:rPr>
                <w:rFonts w:ascii="仿宋_GB2312" w:hAnsi="仿宋_GB2312" w:eastAsia="仿宋_GB2312" w:cs="仿宋_GB2312"/>
                <w:color w:val="auto"/>
              </w:rPr>
              <w:t>无</w:t>
            </w:r>
          </w:p>
        </w:tc>
      </w:tr>
      <w:tr w14:paraId="3EB208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tcPr>
          <w:p w14:paraId="6552A7D3">
            <w:pPr>
              <w:pStyle w:val="10"/>
              <w:jc w:val="left"/>
              <w:rPr>
                <w:rFonts w:hint="default"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20</w:t>
            </w:r>
          </w:p>
        </w:tc>
        <w:tc>
          <w:tcPr>
            <w:tcW w:w="1946" w:type="dxa"/>
            <w:vAlign w:val="center"/>
          </w:tcPr>
          <w:p w14:paraId="5129EAD1">
            <w:pPr>
              <w:spacing w:before="40" w:after="40" w:line="240" w:lineRule="auto"/>
              <w:jc w:val="center"/>
              <w:rPr>
                <w:color w:val="auto"/>
              </w:rPr>
            </w:pPr>
            <w:r>
              <w:rPr>
                <w:rFonts w:hint="eastAsia" w:ascii="仿宋_GB2312" w:hAnsi="仿宋_GB2312" w:eastAsia="仿宋_GB2312" w:cs="仿宋_GB2312"/>
                <w:b w:val="0"/>
                <w:color w:val="auto"/>
                <w:sz w:val="21"/>
              </w:rPr>
              <w:t>智慧课堂</w:t>
            </w:r>
          </w:p>
        </w:tc>
        <w:tc>
          <w:tcPr>
            <w:tcW w:w="1946" w:type="dxa"/>
            <w:vAlign w:val="center"/>
          </w:tcPr>
          <w:p w14:paraId="4CB88BD4">
            <w:pPr>
              <w:spacing w:before="40" w:after="40" w:line="240" w:lineRule="auto"/>
              <w:jc w:val="center"/>
              <w:rPr>
                <w:color w:val="auto"/>
              </w:rPr>
            </w:pPr>
            <w:r>
              <w:rPr>
                <w:rFonts w:hint="eastAsia" w:ascii="仿宋_GB2312" w:hAnsi="仿宋_GB2312" w:eastAsia="仿宋_GB2312" w:cs="仿宋_GB2312"/>
                <w:b w:val="0"/>
                <w:color w:val="auto"/>
                <w:sz w:val="21"/>
              </w:rPr>
              <w:t>智慧课堂</w:t>
            </w:r>
          </w:p>
        </w:tc>
        <w:tc>
          <w:tcPr>
            <w:tcW w:w="847" w:type="dxa"/>
            <w:vAlign w:val="top"/>
          </w:tcPr>
          <w:p w14:paraId="046696A9">
            <w:pPr>
              <w:pStyle w:val="10"/>
              <w:jc w:val="left"/>
              <w:rPr>
                <w:rFonts w:ascii="仿宋_GB2312" w:hAnsi="仿宋_GB2312" w:eastAsia="仿宋_GB2312" w:cs="仿宋_GB2312"/>
                <w:color w:val="auto"/>
              </w:rPr>
            </w:pPr>
            <w:r>
              <w:rPr>
                <w:rFonts w:ascii="仿宋_GB2312" w:hAnsi="仿宋_GB2312" w:eastAsia="仿宋_GB2312" w:cs="仿宋_GB2312"/>
                <w:color w:val="auto"/>
              </w:rPr>
              <w:t>项</w:t>
            </w:r>
          </w:p>
        </w:tc>
        <w:tc>
          <w:tcPr>
            <w:tcW w:w="732" w:type="dxa"/>
            <w:vAlign w:val="top"/>
          </w:tcPr>
          <w:p w14:paraId="1F2C0325">
            <w:pPr>
              <w:pStyle w:val="10"/>
              <w:jc w:val="left"/>
              <w:rPr>
                <w:rFonts w:ascii="仿宋_GB2312" w:hAnsi="仿宋_GB2312" w:eastAsia="仿宋_GB2312" w:cs="仿宋_GB2312"/>
                <w:color w:val="auto"/>
              </w:rPr>
            </w:pPr>
            <w:r>
              <w:rPr>
                <w:rFonts w:ascii="仿宋_GB2312" w:hAnsi="仿宋_GB2312" w:eastAsia="仿宋_GB2312" w:cs="仿宋_GB2312"/>
                <w:color w:val="auto"/>
              </w:rPr>
              <w:t>元</w:t>
            </w:r>
          </w:p>
        </w:tc>
        <w:tc>
          <w:tcPr>
            <w:tcW w:w="1344" w:type="dxa"/>
            <w:vAlign w:val="top"/>
          </w:tcPr>
          <w:p w14:paraId="2DC6FE39">
            <w:pPr>
              <w:jc w:val="center"/>
              <w:rPr>
                <w:color w:val="auto"/>
              </w:rPr>
            </w:pPr>
            <w:r>
              <w:rPr>
                <w:rFonts w:hint="eastAsia"/>
                <w:color w:val="auto"/>
                <w:lang w:val="en-US" w:eastAsia="zh-CN"/>
              </w:rPr>
              <w:t>——</w:t>
            </w:r>
          </w:p>
        </w:tc>
        <w:tc>
          <w:tcPr>
            <w:tcW w:w="900" w:type="dxa"/>
            <w:vAlign w:val="top"/>
          </w:tcPr>
          <w:p w14:paraId="6A5BB3EA">
            <w:pPr>
              <w:pStyle w:val="10"/>
              <w:jc w:val="left"/>
              <w:rPr>
                <w:rFonts w:ascii="仿宋_GB2312" w:hAnsi="仿宋_GB2312" w:eastAsia="仿宋_GB2312" w:cs="仿宋_GB2312"/>
                <w:color w:val="auto"/>
              </w:rPr>
            </w:pPr>
            <w:r>
              <w:rPr>
                <w:rFonts w:ascii="仿宋_GB2312" w:hAnsi="仿宋_GB2312" w:eastAsia="仿宋_GB2312" w:cs="仿宋_GB2312"/>
                <w:color w:val="auto"/>
              </w:rPr>
              <w:t>总价</w:t>
            </w:r>
          </w:p>
        </w:tc>
        <w:tc>
          <w:tcPr>
            <w:tcW w:w="1032" w:type="dxa"/>
            <w:vAlign w:val="top"/>
          </w:tcPr>
          <w:p w14:paraId="32D4325E">
            <w:pPr>
              <w:pStyle w:val="10"/>
              <w:jc w:val="left"/>
              <w:rPr>
                <w:rFonts w:ascii="仿宋_GB2312" w:hAnsi="仿宋_GB2312" w:eastAsia="仿宋_GB2312" w:cs="仿宋_GB2312"/>
                <w:color w:val="auto"/>
              </w:rPr>
            </w:pPr>
            <w:r>
              <w:rPr>
                <w:rFonts w:ascii="仿宋_GB2312" w:hAnsi="仿宋_GB2312" w:eastAsia="仿宋_GB2312" w:cs="仿宋_GB2312"/>
                <w:color w:val="auto"/>
              </w:rPr>
              <w:t>无</w:t>
            </w:r>
          </w:p>
        </w:tc>
      </w:tr>
      <w:tr w14:paraId="6B71E23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tcPr>
          <w:p w14:paraId="63C0DE7A">
            <w:pPr>
              <w:pStyle w:val="10"/>
              <w:jc w:val="left"/>
              <w:rPr>
                <w:rFonts w:hint="default"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21</w:t>
            </w:r>
          </w:p>
        </w:tc>
        <w:tc>
          <w:tcPr>
            <w:tcW w:w="1946" w:type="dxa"/>
            <w:vAlign w:val="center"/>
          </w:tcPr>
          <w:p w14:paraId="7D15E417">
            <w:pPr>
              <w:spacing w:before="40" w:after="40" w:line="240" w:lineRule="auto"/>
              <w:jc w:val="center"/>
              <w:rPr>
                <w:color w:val="auto"/>
              </w:rPr>
            </w:pPr>
            <w:r>
              <w:rPr>
                <w:rFonts w:hint="eastAsia" w:ascii="仿宋_GB2312" w:hAnsi="仿宋_GB2312" w:eastAsia="仿宋_GB2312" w:cs="仿宋_GB2312"/>
                <w:b w:val="0"/>
                <w:color w:val="auto"/>
                <w:sz w:val="21"/>
              </w:rPr>
              <w:t>AI算力设备</w:t>
            </w:r>
          </w:p>
        </w:tc>
        <w:tc>
          <w:tcPr>
            <w:tcW w:w="1946" w:type="dxa"/>
            <w:vAlign w:val="center"/>
          </w:tcPr>
          <w:p w14:paraId="38A31E17">
            <w:pPr>
              <w:spacing w:before="40" w:after="40" w:line="240" w:lineRule="auto"/>
              <w:jc w:val="center"/>
              <w:rPr>
                <w:color w:val="auto"/>
              </w:rPr>
            </w:pPr>
            <w:r>
              <w:rPr>
                <w:rFonts w:hint="eastAsia" w:ascii="仿宋_GB2312" w:hAnsi="仿宋_GB2312" w:eastAsia="仿宋_GB2312" w:cs="仿宋_GB2312"/>
                <w:b w:val="0"/>
                <w:color w:val="auto"/>
                <w:sz w:val="21"/>
              </w:rPr>
              <w:t>AI算力设备</w:t>
            </w:r>
          </w:p>
        </w:tc>
        <w:tc>
          <w:tcPr>
            <w:tcW w:w="847" w:type="dxa"/>
            <w:vAlign w:val="top"/>
          </w:tcPr>
          <w:p w14:paraId="6AD40896">
            <w:pPr>
              <w:pStyle w:val="10"/>
              <w:jc w:val="left"/>
              <w:rPr>
                <w:rFonts w:ascii="仿宋_GB2312" w:hAnsi="仿宋_GB2312" w:eastAsia="仿宋_GB2312" w:cs="仿宋_GB2312"/>
                <w:color w:val="auto"/>
              </w:rPr>
            </w:pPr>
            <w:r>
              <w:rPr>
                <w:rFonts w:ascii="仿宋_GB2312" w:hAnsi="仿宋_GB2312" w:eastAsia="仿宋_GB2312" w:cs="仿宋_GB2312"/>
                <w:color w:val="auto"/>
              </w:rPr>
              <w:t>项</w:t>
            </w:r>
          </w:p>
        </w:tc>
        <w:tc>
          <w:tcPr>
            <w:tcW w:w="732" w:type="dxa"/>
            <w:vAlign w:val="top"/>
          </w:tcPr>
          <w:p w14:paraId="2F30065A">
            <w:pPr>
              <w:pStyle w:val="10"/>
              <w:jc w:val="left"/>
              <w:rPr>
                <w:rFonts w:ascii="仿宋_GB2312" w:hAnsi="仿宋_GB2312" w:eastAsia="仿宋_GB2312" w:cs="仿宋_GB2312"/>
                <w:color w:val="auto"/>
              </w:rPr>
            </w:pPr>
            <w:r>
              <w:rPr>
                <w:rFonts w:ascii="仿宋_GB2312" w:hAnsi="仿宋_GB2312" w:eastAsia="仿宋_GB2312" w:cs="仿宋_GB2312"/>
                <w:color w:val="auto"/>
              </w:rPr>
              <w:t>元</w:t>
            </w:r>
          </w:p>
        </w:tc>
        <w:tc>
          <w:tcPr>
            <w:tcW w:w="1344" w:type="dxa"/>
            <w:vAlign w:val="top"/>
          </w:tcPr>
          <w:p w14:paraId="0C8C1886">
            <w:pPr>
              <w:jc w:val="center"/>
              <w:rPr>
                <w:color w:val="auto"/>
              </w:rPr>
            </w:pPr>
            <w:r>
              <w:rPr>
                <w:rFonts w:hint="eastAsia"/>
                <w:color w:val="auto"/>
                <w:lang w:val="en-US" w:eastAsia="zh-CN"/>
              </w:rPr>
              <w:t>——</w:t>
            </w:r>
          </w:p>
        </w:tc>
        <w:tc>
          <w:tcPr>
            <w:tcW w:w="900" w:type="dxa"/>
            <w:vAlign w:val="top"/>
          </w:tcPr>
          <w:p w14:paraId="752FAD90">
            <w:pPr>
              <w:pStyle w:val="10"/>
              <w:jc w:val="left"/>
              <w:rPr>
                <w:rFonts w:ascii="仿宋_GB2312" w:hAnsi="仿宋_GB2312" w:eastAsia="仿宋_GB2312" w:cs="仿宋_GB2312"/>
                <w:color w:val="auto"/>
              </w:rPr>
            </w:pPr>
            <w:r>
              <w:rPr>
                <w:rFonts w:ascii="仿宋_GB2312" w:hAnsi="仿宋_GB2312" w:eastAsia="仿宋_GB2312" w:cs="仿宋_GB2312"/>
                <w:color w:val="auto"/>
              </w:rPr>
              <w:t>总价</w:t>
            </w:r>
          </w:p>
        </w:tc>
        <w:tc>
          <w:tcPr>
            <w:tcW w:w="1032" w:type="dxa"/>
            <w:vAlign w:val="top"/>
          </w:tcPr>
          <w:p w14:paraId="47498EF6">
            <w:pPr>
              <w:pStyle w:val="10"/>
              <w:jc w:val="left"/>
              <w:rPr>
                <w:rFonts w:ascii="仿宋_GB2312" w:hAnsi="仿宋_GB2312" w:eastAsia="仿宋_GB2312" w:cs="仿宋_GB2312"/>
                <w:color w:val="auto"/>
              </w:rPr>
            </w:pPr>
            <w:r>
              <w:rPr>
                <w:rFonts w:ascii="仿宋_GB2312" w:hAnsi="仿宋_GB2312" w:eastAsia="仿宋_GB2312" w:cs="仿宋_GB2312"/>
                <w:color w:val="auto"/>
              </w:rPr>
              <w:t>无</w:t>
            </w:r>
          </w:p>
        </w:tc>
      </w:tr>
      <w:tr w14:paraId="1D7CAAB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tcPr>
          <w:p w14:paraId="4014BD06">
            <w:pPr>
              <w:pStyle w:val="10"/>
              <w:jc w:val="left"/>
              <w:rPr>
                <w:rFonts w:hint="default"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22</w:t>
            </w:r>
          </w:p>
        </w:tc>
        <w:tc>
          <w:tcPr>
            <w:tcW w:w="1946" w:type="dxa"/>
            <w:vAlign w:val="center"/>
          </w:tcPr>
          <w:p w14:paraId="6BE60B37">
            <w:pPr>
              <w:spacing w:before="40" w:after="40" w:line="240" w:lineRule="auto"/>
              <w:jc w:val="center"/>
              <w:rPr>
                <w:color w:val="auto"/>
              </w:rPr>
            </w:pPr>
            <w:r>
              <w:rPr>
                <w:rFonts w:hint="eastAsia" w:ascii="仿宋_GB2312" w:hAnsi="仿宋_GB2312" w:eastAsia="仿宋_GB2312" w:cs="仿宋_GB2312"/>
                <w:b w:val="0"/>
                <w:color w:val="auto"/>
                <w:sz w:val="21"/>
              </w:rPr>
              <w:t>学生观察摄像机</w:t>
            </w:r>
          </w:p>
        </w:tc>
        <w:tc>
          <w:tcPr>
            <w:tcW w:w="1946" w:type="dxa"/>
            <w:vAlign w:val="center"/>
          </w:tcPr>
          <w:p w14:paraId="769E1D2D">
            <w:pPr>
              <w:spacing w:before="40" w:after="40" w:line="240" w:lineRule="auto"/>
              <w:jc w:val="center"/>
              <w:rPr>
                <w:color w:val="auto"/>
              </w:rPr>
            </w:pPr>
            <w:r>
              <w:rPr>
                <w:rFonts w:hint="eastAsia" w:ascii="仿宋_GB2312" w:hAnsi="仿宋_GB2312" w:eastAsia="仿宋_GB2312" w:cs="仿宋_GB2312"/>
                <w:b w:val="0"/>
                <w:color w:val="auto"/>
                <w:sz w:val="21"/>
              </w:rPr>
              <w:t>学生观察摄像机</w:t>
            </w:r>
          </w:p>
        </w:tc>
        <w:tc>
          <w:tcPr>
            <w:tcW w:w="847" w:type="dxa"/>
            <w:vAlign w:val="top"/>
          </w:tcPr>
          <w:p w14:paraId="45742DBE">
            <w:pPr>
              <w:pStyle w:val="10"/>
              <w:jc w:val="left"/>
              <w:rPr>
                <w:rFonts w:ascii="仿宋_GB2312" w:hAnsi="仿宋_GB2312" w:eastAsia="仿宋_GB2312" w:cs="仿宋_GB2312"/>
                <w:color w:val="auto"/>
              </w:rPr>
            </w:pPr>
            <w:r>
              <w:rPr>
                <w:rFonts w:ascii="仿宋_GB2312" w:hAnsi="仿宋_GB2312" w:eastAsia="仿宋_GB2312" w:cs="仿宋_GB2312"/>
                <w:color w:val="auto"/>
              </w:rPr>
              <w:t>项</w:t>
            </w:r>
          </w:p>
        </w:tc>
        <w:tc>
          <w:tcPr>
            <w:tcW w:w="732" w:type="dxa"/>
            <w:vAlign w:val="top"/>
          </w:tcPr>
          <w:p w14:paraId="65600646">
            <w:pPr>
              <w:pStyle w:val="10"/>
              <w:jc w:val="left"/>
              <w:rPr>
                <w:rFonts w:ascii="仿宋_GB2312" w:hAnsi="仿宋_GB2312" w:eastAsia="仿宋_GB2312" w:cs="仿宋_GB2312"/>
                <w:color w:val="auto"/>
              </w:rPr>
            </w:pPr>
            <w:r>
              <w:rPr>
                <w:rFonts w:ascii="仿宋_GB2312" w:hAnsi="仿宋_GB2312" w:eastAsia="仿宋_GB2312" w:cs="仿宋_GB2312"/>
                <w:color w:val="auto"/>
              </w:rPr>
              <w:t>元</w:t>
            </w:r>
          </w:p>
        </w:tc>
        <w:tc>
          <w:tcPr>
            <w:tcW w:w="1344" w:type="dxa"/>
            <w:vAlign w:val="top"/>
          </w:tcPr>
          <w:p w14:paraId="6709F5C4">
            <w:pPr>
              <w:jc w:val="center"/>
              <w:rPr>
                <w:color w:val="auto"/>
              </w:rPr>
            </w:pPr>
            <w:r>
              <w:rPr>
                <w:rFonts w:hint="eastAsia"/>
                <w:color w:val="auto"/>
                <w:lang w:val="en-US" w:eastAsia="zh-CN"/>
              </w:rPr>
              <w:t>——</w:t>
            </w:r>
          </w:p>
        </w:tc>
        <w:tc>
          <w:tcPr>
            <w:tcW w:w="900" w:type="dxa"/>
            <w:vAlign w:val="top"/>
          </w:tcPr>
          <w:p w14:paraId="01A9307E">
            <w:pPr>
              <w:pStyle w:val="10"/>
              <w:jc w:val="left"/>
              <w:rPr>
                <w:rFonts w:ascii="仿宋_GB2312" w:hAnsi="仿宋_GB2312" w:eastAsia="仿宋_GB2312" w:cs="仿宋_GB2312"/>
                <w:color w:val="auto"/>
              </w:rPr>
            </w:pPr>
            <w:r>
              <w:rPr>
                <w:rFonts w:ascii="仿宋_GB2312" w:hAnsi="仿宋_GB2312" w:eastAsia="仿宋_GB2312" w:cs="仿宋_GB2312"/>
                <w:color w:val="auto"/>
              </w:rPr>
              <w:t>总价</w:t>
            </w:r>
          </w:p>
        </w:tc>
        <w:tc>
          <w:tcPr>
            <w:tcW w:w="1032" w:type="dxa"/>
            <w:vAlign w:val="top"/>
          </w:tcPr>
          <w:p w14:paraId="530F5494">
            <w:pPr>
              <w:pStyle w:val="10"/>
              <w:jc w:val="left"/>
              <w:rPr>
                <w:rFonts w:ascii="仿宋_GB2312" w:hAnsi="仿宋_GB2312" w:eastAsia="仿宋_GB2312" w:cs="仿宋_GB2312"/>
                <w:color w:val="auto"/>
              </w:rPr>
            </w:pPr>
            <w:r>
              <w:rPr>
                <w:rFonts w:ascii="仿宋_GB2312" w:hAnsi="仿宋_GB2312" w:eastAsia="仿宋_GB2312" w:cs="仿宋_GB2312"/>
                <w:color w:val="auto"/>
              </w:rPr>
              <w:t>无</w:t>
            </w:r>
          </w:p>
        </w:tc>
      </w:tr>
      <w:tr w14:paraId="7DD064B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tcPr>
          <w:p w14:paraId="664F0028">
            <w:pPr>
              <w:pStyle w:val="10"/>
              <w:jc w:val="left"/>
              <w:rPr>
                <w:rFonts w:hint="default"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23</w:t>
            </w:r>
          </w:p>
        </w:tc>
        <w:tc>
          <w:tcPr>
            <w:tcW w:w="1946" w:type="dxa"/>
            <w:vAlign w:val="center"/>
          </w:tcPr>
          <w:p w14:paraId="6B3D03F6">
            <w:pPr>
              <w:spacing w:before="40" w:after="40" w:line="240" w:lineRule="auto"/>
              <w:jc w:val="center"/>
              <w:rPr>
                <w:color w:val="auto"/>
              </w:rPr>
            </w:pPr>
            <w:r>
              <w:rPr>
                <w:rFonts w:hint="eastAsia" w:ascii="仿宋_GB2312" w:hAnsi="仿宋_GB2312" w:eastAsia="仿宋_GB2312" w:cs="仿宋_GB2312"/>
                <w:b w:val="0"/>
                <w:color w:val="auto"/>
                <w:sz w:val="21"/>
              </w:rPr>
              <w:t>教师观察摄像机</w:t>
            </w:r>
          </w:p>
        </w:tc>
        <w:tc>
          <w:tcPr>
            <w:tcW w:w="1946" w:type="dxa"/>
            <w:vAlign w:val="center"/>
          </w:tcPr>
          <w:p w14:paraId="372F5BA5">
            <w:pPr>
              <w:spacing w:before="40" w:after="40" w:line="240" w:lineRule="auto"/>
              <w:jc w:val="center"/>
              <w:rPr>
                <w:color w:val="auto"/>
              </w:rPr>
            </w:pPr>
            <w:r>
              <w:rPr>
                <w:rFonts w:hint="eastAsia" w:ascii="仿宋_GB2312" w:hAnsi="仿宋_GB2312" w:eastAsia="仿宋_GB2312" w:cs="仿宋_GB2312"/>
                <w:b w:val="0"/>
                <w:color w:val="auto"/>
                <w:sz w:val="21"/>
              </w:rPr>
              <w:t>教师观察摄像机</w:t>
            </w:r>
          </w:p>
        </w:tc>
        <w:tc>
          <w:tcPr>
            <w:tcW w:w="847" w:type="dxa"/>
            <w:vAlign w:val="top"/>
          </w:tcPr>
          <w:p w14:paraId="4DF3112A">
            <w:pPr>
              <w:pStyle w:val="10"/>
              <w:jc w:val="left"/>
              <w:rPr>
                <w:rFonts w:ascii="仿宋_GB2312" w:hAnsi="仿宋_GB2312" w:eastAsia="仿宋_GB2312" w:cs="仿宋_GB2312"/>
                <w:color w:val="auto"/>
              </w:rPr>
            </w:pPr>
            <w:r>
              <w:rPr>
                <w:rFonts w:ascii="仿宋_GB2312" w:hAnsi="仿宋_GB2312" w:eastAsia="仿宋_GB2312" w:cs="仿宋_GB2312"/>
                <w:color w:val="auto"/>
              </w:rPr>
              <w:t>项</w:t>
            </w:r>
          </w:p>
        </w:tc>
        <w:tc>
          <w:tcPr>
            <w:tcW w:w="732" w:type="dxa"/>
            <w:vAlign w:val="top"/>
          </w:tcPr>
          <w:p w14:paraId="34A08215">
            <w:pPr>
              <w:pStyle w:val="10"/>
              <w:jc w:val="left"/>
              <w:rPr>
                <w:rFonts w:ascii="仿宋_GB2312" w:hAnsi="仿宋_GB2312" w:eastAsia="仿宋_GB2312" w:cs="仿宋_GB2312"/>
                <w:color w:val="auto"/>
              </w:rPr>
            </w:pPr>
            <w:r>
              <w:rPr>
                <w:rFonts w:ascii="仿宋_GB2312" w:hAnsi="仿宋_GB2312" w:eastAsia="仿宋_GB2312" w:cs="仿宋_GB2312"/>
                <w:color w:val="auto"/>
              </w:rPr>
              <w:t>元</w:t>
            </w:r>
          </w:p>
        </w:tc>
        <w:tc>
          <w:tcPr>
            <w:tcW w:w="1344" w:type="dxa"/>
            <w:vAlign w:val="top"/>
          </w:tcPr>
          <w:p w14:paraId="778624CB">
            <w:pPr>
              <w:jc w:val="center"/>
              <w:rPr>
                <w:color w:val="auto"/>
              </w:rPr>
            </w:pPr>
            <w:r>
              <w:rPr>
                <w:rFonts w:hint="eastAsia"/>
                <w:color w:val="auto"/>
                <w:lang w:val="en-US" w:eastAsia="zh-CN"/>
              </w:rPr>
              <w:t>——</w:t>
            </w:r>
          </w:p>
        </w:tc>
        <w:tc>
          <w:tcPr>
            <w:tcW w:w="900" w:type="dxa"/>
            <w:vAlign w:val="top"/>
          </w:tcPr>
          <w:p w14:paraId="587CA1E8">
            <w:pPr>
              <w:pStyle w:val="10"/>
              <w:jc w:val="left"/>
              <w:rPr>
                <w:rFonts w:ascii="仿宋_GB2312" w:hAnsi="仿宋_GB2312" w:eastAsia="仿宋_GB2312" w:cs="仿宋_GB2312"/>
                <w:color w:val="auto"/>
              </w:rPr>
            </w:pPr>
            <w:r>
              <w:rPr>
                <w:rFonts w:ascii="仿宋_GB2312" w:hAnsi="仿宋_GB2312" w:eastAsia="仿宋_GB2312" w:cs="仿宋_GB2312"/>
                <w:color w:val="auto"/>
              </w:rPr>
              <w:t>总价</w:t>
            </w:r>
          </w:p>
        </w:tc>
        <w:tc>
          <w:tcPr>
            <w:tcW w:w="1032" w:type="dxa"/>
            <w:vAlign w:val="top"/>
          </w:tcPr>
          <w:p w14:paraId="7DDFC601">
            <w:pPr>
              <w:pStyle w:val="10"/>
              <w:jc w:val="left"/>
              <w:rPr>
                <w:rFonts w:ascii="仿宋_GB2312" w:hAnsi="仿宋_GB2312" w:eastAsia="仿宋_GB2312" w:cs="仿宋_GB2312"/>
                <w:color w:val="auto"/>
              </w:rPr>
            </w:pPr>
            <w:r>
              <w:rPr>
                <w:rFonts w:ascii="仿宋_GB2312" w:hAnsi="仿宋_GB2312" w:eastAsia="仿宋_GB2312" w:cs="仿宋_GB2312"/>
                <w:color w:val="auto"/>
              </w:rPr>
              <w:t>无</w:t>
            </w:r>
          </w:p>
        </w:tc>
      </w:tr>
      <w:tr w14:paraId="148EF8A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tcPr>
          <w:p w14:paraId="1F9AB69C">
            <w:pPr>
              <w:pStyle w:val="10"/>
              <w:jc w:val="left"/>
              <w:rPr>
                <w:rFonts w:hint="default"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24</w:t>
            </w:r>
          </w:p>
        </w:tc>
        <w:tc>
          <w:tcPr>
            <w:tcW w:w="1946" w:type="dxa"/>
            <w:vAlign w:val="center"/>
          </w:tcPr>
          <w:p w14:paraId="702827C7">
            <w:pPr>
              <w:spacing w:before="40" w:after="40" w:line="240" w:lineRule="auto"/>
              <w:jc w:val="center"/>
              <w:rPr>
                <w:color w:val="auto"/>
              </w:rPr>
            </w:pPr>
            <w:r>
              <w:rPr>
                <w:rFonts w:hint="eastAsia" w:ascii="仿宋_GB2312" w:hAnsi="仿宋_GB2312" w:eastAsia="仿宋_GB2312" w:cs="仿宋_GB2312"/>
                <w:b w:val="0"/>
                <w:color w:val="auto"/>
                <w:sz w:val="21"/>
              </w:rPr>
              <w:t>数字阵列麦克风</w:t>
            </w:r>
          </w:p>
        </w:tc>
        <w:tc>
          <w:tcPr>
            <w:tcW w:w="1946" w:type="dxa"/>
            <w:vAlign w:val="center"/>
          </w:tcPr>
          <w:p w14:paraId="21105D1E">
            <w:pPr>
              <w:spacing w:before="40" w:after="40" w:line="240" w:lineRule="auto"/>
              <w:jc w:val="center"/>
              <w:rPr>
                <w:color w:val="auto"/>
              </w:rPr>
            </w:pPr>
            <w:r>
              <w:rPr>
                <w:rFonts w:hint="eastAsia" w:ascii="仿宋_GB2312" w:hAnsi="仿宋_GB2312" w:eastAsia="仿宋_GB2312" w:cs="仿宋_GB2312"/>
                <w:b w:val="0"/>
                <w:color w:val="auto"/>
                <w:sz w:val="21"/>
              </w:rPr>
              <w:t>数字阵列麦克风</w:t>
            </w:r>
          </w:p>
        </w:tc>
        <w:tc>
          <w:tcPr>
            <w:tcW w:w="847" w:type="dxa"/>
            <w:vAlign w:val="top"/>
          </w:tcPr>
          <w:p w14:paraId="264833D3">
            <w:pPr>
              <w:pStyle w:val="10"/>
              <w:jc w:val="left"/>
              <w:rPr>
                <w:rFonts w:ascii="仿宋_GB2312" w:hAnsi="仿宋_GB2312" w:eastAsia="仿宋_GB2312" w:cs="仿宋_GB2312"/>
                <w:color w:val="auto"/>
              </w:rPr>
            </w:pPr>
            <w:r>
              <w:rPr>
                <w:rFonts w:ascii="仿宋_GB2312" w:hAnsi="仿宋_GB2312" w:eastAsia="仿宋_GB2312" w:cs="仿宋_GB2312"/>
                <w:color w:val="auto"/>
              </w:rPr>
              <w:t>项</w:t>
            </w:r>
          </w:p>
        </w:tc>
        <w:tc>
          <w:tcPr>
            <w:tcW w:w="732" w:type="dxa"/>
            <w:vAlign w:val="top"/>
          </w:tcPr>
          <w:p w14:paraId="1659954E">
            <w:pPr>
              <w:pStyle w:val="10"/>
              <w:jc w:val="left"/>
              <w:rPr>
                <w:rFonts w:ascii="仿宋_GB2312" w:hAnsi="仿宋_GB2312" w:eastAsia="仿宋_GB2312" w:cs="仿宋_GB2312"/>
                <w:color w:val="auto"/>
              </w:rPr>
            </w:pPr>
            <w:r>
              <w:rPr>
                <w:rFonts w:ascii="仿宋_GB2312" w:hAnsi="仿宋_GB2312" w:eastAsia="仿宋_GB2312" w:cs="仿宋_GB2312"/>
                <w:color w:val="auto"/>
              </w:rPr>
              <w:t>元</w:t>
            </w:r>
          </w:p>
        </w:tc>
        <w:tc>
          <w:tcPr>
            <w:tcW w:w="1344" w:type="dxa"/>
            <w:vAlign w:val="top"/>
          </w:tcPr>
          <w:p w14:paraId="22A5ED6A">
            <w:pPr>
              <w:jc w:val="center"/>
              <w:rPr>
                <w:color w:val="auto"/>
              </w:rPr>
            </w:pPr>
            <w:r>
              <w:rPr>
                <w:rFonts w:hint="eastAsia"/>
                <w:color w:val="auto"/>
                <w:lang w:val="en-US" w:eastAsia="zh-CN"/>
              </w:rPr>
              <w:t>——</w:t>
            </w:r>
          </w:p>
        </w:tc>
        <w:tc>
          <w:tcPr>
            <w:tcW w:w="900" w:type="dxa"/>
            <w:vAlign w:val="top"/>
          </w:tcPr>
          <w:p w14:paraId="0B5D2731">
            <w:pPr>
              <w:pStyle w:val="10"/>
              <w:jc w:val="left"/>
              <w:rPr>
                <w:rFonts w:ascii="仿宋_GB2312" w:hAnsi="仿宋_GB2312" w:eastAsia="仿宋_GB2312" w:cs="仿宋_GB2312"/>
                <w:color w:val="auto"/>
              </w:rPr>
            </w:pPr>
            <w:r>
              <w:rPr>
                <w:rFonts w:ascii="仿宋_GB2312" w:hAnsi="仿宋_GB2312" w:eastAsia="仿宋_GB2312" w:cs="仿宋_GB2312"/>
                <w:color w:val="auto"/>
              </w:rPr>
              <w:t>总价</w:t>
            </w:r>
          </w:p>
        </w:tc>
        <w:tc>
          <w:tcPr>
            <w:tcW w:w="1032" w:type="dxa"/>
            <w:vAlign w:val="top"/>
          </w:tcPr>
          <w:p w14:paraId="50D57DB9">
            <w:pPr>
              <w:pStyle w:val="10"/>
              <w:jc w:val="left"/>
              <w:rPr>
                <w:rFonts w:ascii="仿宋_GB2312" w:hAnsi="仿宋_GB2312" w:eastAsia="仿宋_GB2312" w:cs="仿宋_GB2312"/>
                <w:color w:val="auto"/>
              </w:rPr>
            </w:pPr>
            <w:r>
              <w:rPr>
                <w:rFonts w:ascii="仿宋_GB2312" w:hAnsi="仿宋_GB2312" w:eastAsia="仿宋_GB2312" w:cs="仿宋_GB2312"/>
                <w:color w:val="auto"/>
              </w:rPr>
              <w:t>无</w:t>
            </w:r>
          </w:p>
        </w:tc>
      </w:tr>
      <w:tr w14:paraId="6706115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tcPr>
          <w:p w14:paraId="22F34EA6">
            <w:pPr>
              <w:pStyle w:val="10"/>
              <w:jc w:val="left"/>
              <w:rPr>
                <w:rFonts w:hint="default"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25</w:t>
            </w:r>
          </w:p>
        </w:tc>
        <w:tc>
          <w:tcPr>
            <w:tcW w:w="1946" w:type="dxa"/>
            <w:vAlign w:val="center"/>
          </w:tcPr>
          <w:p w14:paraId="40035155">
            <w:pPr>
              <w:spacing w:before="40" w:after="40" w:line="240" w:lineRule="auto"/>
              <w:jc w:val="center"/>
              <w:rPr>
                <w:color w:val="auto"/>
              </w:rPr>
            </w:pPr>
            <w:r>
              <w:rPr>
                <w:rFonts w:hint="eastAsia" w:ascii="仿宋_GB2312" w:hAnsi="仿宋_GB2312" w:eastAsia="仿宋_GB2312" w:cs="仿宋_GB2312"/>
                <w:b w:val="0"/>
                <w:color w:val="auto"/>
                <w:sz w:val="21"/>
              </w:rPr>
              <w:t>标准化考</w:t>
            </w:r>
            <w:r>
              <w:rPr>
                <w:rFonts w:hint="eastAsia" w:ascii="仿宋_GB2312" w:hAnsi="仿宋_GB2312" w:eastAsia="仿宋_GB2312" w:cs="仿宋_GB2312"/>
                <w:b w:val="0"/>
                <w:color w:val="auto"/>
                <w:sz w:val="21"/>
                <w:lang w:val="en-US" w:eastAsia="zh-CN"/>
              </w:rPr>
              <w:t>点</w:t>
            </w:r>
            <w:r>
              <w:rPr>
                <w:rFonts w:hint="eastAsia" w:ascii="仿宋_GB2312" w:hAnsi="仿宋_GB2312" w:eastAsia="仿宋_GB2312" w:cs="仿宋_GB2312"/>
                <w:b w:val="0"/>
                <w:color w:val="auto"/>
                <w:sz w:val="21"/>
              </w:rPr>
              <w:t>提升</w:t>
            </w:r>
          </w:p>
        </w:tc>
        <w:tc>
          <w:tcPr>
            <w:tcW w:w="1946" w:type="dxa"/>
            <w:vAlign w:val="center"/>
          </w:tcPr>
          <w:p w14:paraId="557B583E">
            <w:pPr>
              <w:spacing w:before="40" w:after="40" w:line="240" w:lineRule="auto"/>
              <w:jc w:val="center"/>
              <w:rPr>
                <w:color w:val="auto"/>
              </w:rPr>
            </w:pPr>
            <w:r>
              <w:rPr>
                <w:rFonts w:hint="eastAsia" w:ascii="仿宋_GB2312" w:hAnsi="仿宋_GB2312" w:eastAsia="仿宋_GB2312" w:cs="仿宋_GB2312"/>
                <w:b w:val="0"/>
                <w:color w:val="auto"/>
                <w:sz w:val="21"/>
              </w:rPr>
              <w:t>标准化考</w:t>
            </w:r>
            <w:r>
              <w:rPr>
                <w:rFonts w:hint="eastAsia" w:ascii="仿宋_GB2312" w:hAnsi="仿宋_GB2312" w:eastAsia="仿宋_GB2312" w:cs="仿宋_GB2312"/>
                <w:b w:val="0"/>
                <w:color w:val="auto"/>
                <w:sz w:val="21"/>
                <w:lang w:val="en-US" w:eastAsia="zh-CN"/>
              </w:rPr>
              <w:t>点</w:t>
            </w:r>
            <w:r>
              <w:rPr>
                <w:rFonts w:hint="eastAsia" w:ascii="仿宋_GB2312" w:hAnsi="仿宋_GB2312" w:eastAsia="仿宋_GB2312" w:cs="仿宋_GB2312"/>
                <w:b w:val="0"/>
                <w:color w:val="auto"/>
                <w:sz w:val="21"/>
              </w:rPr>
              <w:t>提升</w:t>
            </w:r>
          </w:p>
        </w:tc>
        <w:tc>
          <w:tcPr>
            <w:tcW w:w="847" w:type="dxa"/>
            <w:vAlign w:val="top"/>
          </w:tcPr>
          <w:p w14:paraId="7B0CFB60">
            <w:pPr>
              <w:pStyle w:val="10"/>
              <w:jc w:val="left"/>
              <w:rPr>
                <w:rFonts w:ascii="仿宋_GB2312" w:hAnsi="仿宋_GB2312" w:eastAsia="仿宋_GB2312" w:cs="仿宋_GB2312"/>
                <w:color w:val="auto"/>
              </w:rPr>
            </w:pPr>
            <w:r>
              <w:rPr>
                <w:rFonts w:ascii="仿宋_GB2312" w:hAnsi="仿宋_GB2312" w:eastAsia="仿宋_GB2312" w:cs="仿宋_GB2312"/>
                <w:color w:val="auto"/>
              </w:rPr>
              <w:t>项</w:t>
            </w:r>
          </w:p>
        </w:tc>
        <w:tc>
          <w:tcPr>
            <w:tcW w:w="732" w:type="dxa"/>
            <w:vAlign w:val="top"/>
          </w:tcPr>
          <w:p w14:paraId="300E13E5">
            <w:pPr>
              <w:pStyle w:val="10"/>
              <w:jc w:val="left"/>
              <w:rPr>
                <w:rFonts w:ascii="仿宋_GB2312" w:hAnsi="仿宋_GB2312" w:eastAsia="仿宋_GB2312" w:cs="仿宋_GB2312"/>
                <w:color w:val="auto"/>
              </w:rPr>
            </w:pPr>
            <w:r>
              <w:rPr>
                <w:rFonts w:ascii="仿宋_GB2312" w:hAnsi="仿宋_GB2312" w:eastAsia="仿宋_GB2312" w:cs="仿宋_GB2312"/>
                <w:color w:val="auto"/>
              </w:rPr>
              <w:t>元</w:t>
            </w:r>
          </w:p>
        </w:tc>
        <w:tc>
          <w:tcPr>
            <w:tcW w:w="1344" w:type="dxa"/>
            <w:vAlign w:val="top"/>
          </w:tcPr>
          <w:p w14:paraId="5C453039">
            <w:pPr>
              <w:jc w:val="center"/>
              <w:rPr>
                <w:color w:val="auto"/>
              </w:rPr>
            </w:pPr>
            <w:r>
              <w:rPr>
                <w:rFonts w:hint="eastAsia"/>
                <w:color w:val="auto"/>
                <w:lang w:val="en-US" w:eastAsia="zh-CN"/>
              </w:rPr>
              <w:t>——</w:t>
            </w:r>
          </w:p>
        </w:tc>
        <w:tc>
          <w:tcPr>
            <w:tcW w:w="900" w:type="dxa"/>
            <w:vAlign w:val="top"/>
          </w:tcPr>
          <w:p w14:paraId="2BB4A1BB">
            <w:pPr>
              <w:pStyle w:val="10"/>
              <w:jc w:val="left"/>
              <w:rPr>
                <w:rFonts w:ascii="仿宋_GB2312" w:hAnsi="仿宋_GB2312" w:eastAsia="仿宋_GB2312" w:cs="仿宋_GB2312"/>
                <w:color w:val="auto"/>
              </w:rPr>
            </w:pPr>
            <w:r>
              <w:rPr>
                <w:rFonts w:ascii="仿宋_GB2312" w:hAnsi="仿宋_GB2312" w:eastAsia="仿宋_GB2312" w:cs="仿宋_GB2312"/>
                <w:color w:val="auto"/>
              </w:rPr>
              <w:t>总价</w:t>
            </w:r>
          </w:p>
        </w:tc>
        <w:tc>
          <w:tcPr>
            <w:tcW w:w="1032" w:type="dxa"/>
            <w:vAlign w:val="top"/>
          </w:tcPr>
          <w:p w14:paraId="12C77608">
            <w:pPr>
              <w:pStyle w:val="10"/>
              <w:jc w:val="left"/>
              <w:rPr>
                <w:rFonts w:ascii="仿宋_GB2312" w:hAnsi="仿宋_GB2312" w:eastAsia="仿宋_GB2312" w:cs="仿宋_GB2312"/>
                <w:color w:val="auto"/>
              </w:rPr>
            </w:pPr>
            <w:r>
              <w:rPr>
                <w:rFonts w:ascii="仿宋_GB2312" w:hAnsi="仿宋_GB2312" w:eastAsia="仿宋_GB2312" w:cs="仿宋_GB2312"/>
                <w:color w:val="auto"/>
              </w:rPr>
              <w:t>无</w:t>
            </w:r>
          </w:p>
        </w:tc>
      </w:tr>
      <w:tr w14:paraId="1D34AC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tcPr>
          <w:p w14:paraId="297B8CDA">
            <w:pPr>
              <w:pStyle w:val="10"/>
              <w:jc w:val="left"/>
              <w:rPr>
                <w:rFonts w:hint="default"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26</w:t>
            </w:r>
          </w:p>
        </w:tc>
        <w:tc>
          <w:tcPr>
            <w:tcW w:w="1946" w:type="dxa"/>
            <w:vAlign w:val="center"/>
          </w:tcPr>
          <w:p w14:paraId="59CF12F1">
            <w:pPr>
              <w:spacing w:before="40" w:after="40" w:line="240" w:lineRule="auto"/>
              <w:jc w:val="center"/>
              <w:rPr>
                <w:color w:val="auto"/>
              </w:rPr>
            </w:pPr>
            <w:r>
              <w:rPr>
                <w:rFonts w:hint="eastAsia" w:ascii="仿宋_GB2312" w:hAnsi="仿宋_GB2312" w:eastAsia="仿宋_GB2312" w:cs="仿宋_GB2312"/>
                <w:b w:val="0"/>
                <w:color w:val="auto"/>
                <w:sz w:val="21"/>
              </w:rPr>
              <w:t>选课排课系统</w:t>
            </w:r>
          </w:p>
        </w:tc>
        <w:tc>
          <w:tcPr>
            <w:tcW w:w="1946" w:type="dxa"/>
            <w:vAlign w:val="center"/>
          </w:tcPr>
          <w:p w14:paraId="6CDC93FF">
            <w:pPr>
              <w:spacing w:before="40" w:after="40" w:line="240" w:lineRule="auto"/>
              <w:jc w:val="center"/>
              <w:rPr>
                <w:color w:val="auto"/>
              </w:rPr>
            </w:pPr>
            <w:r>
              <w:rPr>
                <w:rFonts w:hint="eastAsia" w:ascii="仿宋_GB2312" w:hAnsi="仿宋_GB2312" w:eastAsia="仿宋_GB2312" w:cs="仿宋_GB2312"/>
                <w:b w:val="0"/>
                <w:color w:val="auto"/>
                <w:sz w:val="21"/>
              </w:rPr>
              <w:t>选课排课系统</w:t>
            </w:r>
          </w:p>
        </w:tc>
        <w:tc>
          <w:tcPr>
            <w:tcW w:w="847" w:type="dxa"/>
            <w:vAlign w:val="top"/>
          </w:tcPr>
          <w:p w14:paraId="12826163">
            <w:pPr>
              <w:pStyle w:val="10"/>
              <w:jc w:val="left"/>
              <w:rPr>
                <w:rFonts w:ascii="仿宋_GB2312" w:hAnsi="仿宋_GB2312" w:eastAsia="仿宋_GB2312" w:cs="仿宋_GB2312"/>
                <w:color w:val="auto"/>
              </w:rPr>
            </w:pPr>
            <w:r>
              <w:rPr>
                <w:rFonts w:ascii="仿宋_GB2312" w:hAnsi="仿宋_GB2312" w:eastAsia="仿宋_GB2312" w:cs="仿宋_GB2312"/>
                <w:color w:val="auto"/>
              </w:rPr>
              <w:t>项</w:t>
            </w:r>
          </w:p>
        </w:tc>
        <w:tc>
          <w:tcPr>
            <w:tcW w:w="732" w:type="dxa"/>
            <w:vAlign w:val="top"/>
          </w:tcPr>
          <w:p w14:paraId="48EF04E8">
            <w:pPr>
              <w:pStyle w:val="10"/>
              <w:jc w:val="left"/>
              <w:rPr>
                <w:rFonts w:ascii="仿宋_GB2312" w:hAnsi="仿宋_GB2312" w:eastAsia="仿宋_GB2312" w:cs="仿宋_GB2312"/>
                <w:color w:val="auto"/>
              </w:rPr>
            </w:pPr>
            <w:r>
              <w:rPr>
                <w:rFonts w:ascii="仿宋_GB2312" w:hAnsi="仿宋_GB2312" w:eastAsia="仿宋_GB2312" w:cs="仿宋_GB2312"/>
                <w:color w:val="auto"/>
              </w:rPr>
              <w:t>元</w:t>
            </w:r>
          </w:p>
        </w:tc>
        <w:tc>
          <w:tcPr>
            <w:tcW w:w="1344" w:type="dxa"/>
            <w:vAlign w:val="top"/>
          </w:tcPr>
          <w:p w14:paraId="496A66B4">
            <w:pPr>
              <w:jc w:val="center"/>
              <w:rPr>
                <w:color w:val="auto"/>
              </w:rPr>
            </w:pPr>
            <w:r>
              <w:rPr>
                <w:rFonts w:hint="eastAsia"/>
                <w:color w:val="auto"/>
                <w:lang w:val="en-US" w:eastAsia="zh-CN"/>
              </w:rPr>
              <w:t>——</w:t>
            </w:r>
          </w:p>
        </w:tc>
        <w:tc>
          <w:tcPr>
            <w:tcW w:w="900" w:type="dxa"/>
            <w:vAlign w:val="top"/>
          </w:tcPr>
          <w:p w14:paraId="6E87E05C">
            <w:pPr>
              <w:pStyle w:val="10"/>
              <w:jc w:val="left"/>
              <w:rPr>
                <w:rFonts w:ascii="仿宋_GB2312" w:hAnsi="仿宋_GB2312" w:eastAsia="仿宋_GB2312" w:cs="仿宋_GB2312"/>
                <w:color w:val="auto"/>
              </w:rPr>
            </w:pPr>
            <w:r>
              <w:rPr>
                <w:rFonts w:ascii="仿宋_GB2312" w:hAnsi="仿宋_GB2312" w:eastAsia="仿宋_GB2312" w:cs="仿宋_GB2312"/>
                <w:color w:val="auto"/>
              </w:rPr>
              <w:t>总价</w:t>
            </w:r>
          </w:p>
        </w:tc>
        <w:tc>
          <w:tcPr>
            <w:tcW w:w="1032" w:type="dxa"/>
            <w:vAlign w:val="top"/>
          </w:tcPr>
          <w:p w14:paraId="0AC4478E">
            <w:pPr>
              <w:pStyle w:val="10"/>
              <w:jc w:val="left"/>
              <w:rPr>
                <w:rFonts w:ascii="仿宋_GB2312" w:hAnsi="仿宋_GB2312" w:eastAsia="仿宋_GB2312" w:cs="仿宋_GB2312"/>
                <w:color w:val="auto"/>
              </w:rPr>
            </w:pPr>
            <w:r>
              <w:rPr>
                <w:rFonts w:ascii="仿宋_GB2312" w:hAnsi="仿宋_GB2312" w:eastAsia="仿宋_GB2312" w:cs="仿宋_GB2312"/>
                <w:color w:val="auto"/>
              </w:rPr>
              <w:t>无</w:t>
            </w:r>
          </w:p>
        </w:tc>
      </w:tr>
      <w:tr w14:paraId="5E025B7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tcPr>
          <w:p w14:paraId="53D465FD">
            <w:pPr>
              <w:pStyle w:val="10"/>
              <w:jc w:val="left"/>
              <w:rPr>
                <w:rFonts w:hint="default"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27</w:t>
            </w:r>
          </w:p>
        </w:tc>
        <w:tc>
          <w:tcPr>
            <w:tcW w:w="1946" w:type="dxa"/>
            <w:vAlign w:val="center"/>
          </w:tcPr>
          <w:p w14:paraId="65E1BFA8">
            <w:pPr>
              <w:spacing w:before="40" w:after="40" w:line="240" w:lineRule="auto"/>
              <w:jc w:val="center"/>
              <w:rPr>
                <w:color w:val="auto"/>
              </w:rPr>
            </w:pPr>
            <w:r>
              <w:rPr>
                <w:rFonts w:hint="eastAsia" w:ascii="仿宋_GB2312" w:hAnsi="仿宋_GB2312" w:eastAsia="仿宋_GB2312" w:cs="仿宋_GB2312"/>
                <w:b w:val="0"/>
                <w:color w:val="auto"/>
                <w:sz w:val="21"/>
              </w:rPr>
              <w:t>实验室管理系统</w:t>
            </w:r>
          </w:p>
        </w:tc>
        <w:tc>
          <w:tcPr>
            <w:tcW w:w="1946" w:type="dxa"/>
            <w:vAlign w:val="center"/>
          </w:tcPr>
          <w:p w14:paraId="67572561">
            <w:pPr>
              <w:spacing w:before="40" w:after="40" w:line="240" w:lineRule="auto"/>
              <w:jc w:val="center"/>
              <w:rPr>
                <w:color w:val="auto"/>
              </w:rPr>
            </w:pPr>
            <w:r>
              <w:rPr>
                <w:rFonts w:hint="eastAsia" w:ascii="仿宋_GB2312" w:hAnsi="仿宋_GB2312" w:eastAsia="仿宋_GB2312" w:cs="仿宋_GB2312"/>
                <w:b w:val="0"/>
                <w:color w:val="auto"/>
                <w:sz w:val="21"/>
              </w:rPr>
              <w:t>实验室管理系统</w:t>
            </w:r>
          </w:p>
        </w:tc>
        <w:tc>
          <w:tcPr>
            <w:tcW w:w="847" w:type="dxa"/>
            <w:vAlign w:val="top"/>
          </w:tcPr>
          <w:p w14:paraId="5175A1F9">
            <w:pPr>
              <w:pStyle w:val="10"/>
              <w:jc w:val="left"/>
              <w:rPr>
                <w:rFonts w:ascii="仿宋_GB2312" w:hAnsi="仿宋_GB2312" w:eastAsia="仿宋_GB2312" w:cs="仿宋_GB2312"/>
                <w:color w:val="auto"/>
              </w:rPr>
            </w:pPr>
            <w:r>
              <w:rPr>
                <w:rFonts w:ascii="仿宋_GB2312" w:hAnsi="仿宋_GB2312" w:eastAsia="仿宋_GB2312" w:cs="仿宋_GB2312"/>
                <w:color w:val="auto"/>
              </w:rPr>
              <w:t>项</w:t>
            </w:r>
          </w:p>
        </w:tc>
        <w:tc>
          <w:tcPr>
            <w:tcW w:w="732" w:type="dxa"/>
            <w:vAlign w:val="top"/>
          </w:tcPr>
          <w:p w14:paraId="40642286">
            <w:pPr>
              <w:pStyle w:val="10"/>
              <w:jc w:val="left"/>
              <w:rPr>
                <w:rFonts w:ascii="仿宋_GB2312" w:hAnsi="仿宋_GB2312" w:eastAsia="仿宋_GB2312" w:cs="仿宋_GB2312"/>
                <w:color w:val="auto"/>
              </w:rPr>
            </w:pPr>
            <w:r>
              <w:rPr>
                <w:rFonts w:ascii="仿宋_GB2312" w:hAnsi="仿宋_GB2312" w:eastAsia="仿宋_GB2312" w:cs="仿宋_GB2312"/>
                <w:color w:val="auto"/>
              </w:rPr>
              <w:t>元</w:t>
            </w:r>
          </w:p>
        </w:tc>
        <w:tc>
          <w:tcPr>
            <w:tcW w:w="1344" w:type="dxa"/>
            <w:vAlign w:val="top"/>
          </w:tcPr>
          <w:p w14:paraId="73891F3D">
            <w:pPr>
              <w:jc w:val="center"/>
              <w:rPr>
                <w:color w:val="auto"/>
              </w:rPr>
            </w:pPr>
            <w:r>
              <w:rPr>
                <w:rFonts w:hint="eastAsia"/>
                <w:color w:val="auto"/>
                <w:lang w:val="en-US" w:eastAsia="zh-CN"/>
              </w:rPr>
              <w:t>——</w:t>
            </w:r>
          </w:p>
        </w:tc>
        <w:tc>
          <w:tcPr>
            <w:tcW w:w="900" w:type="dxa"/>
            <w:vAlign w:val="top"/>
          </w:tcPr>
          <w:p w14:paraId="5625CB2A">
            <w:pPr>
              <w:pStyle w:val="10"/>
              <w:jc w:val="left"/>
              <w:rPr>
                <w:rFonts w:ascii="仿宋_GB2312" w:hAnsi="仿宋_GB2312" w:eastAsia="仿宋_GB2312" w:cs="仿宋_GB2312"/>
                <w:color w:val="auto"/>
              </w:rPr>
            </w:pPr>
            <w:r>
              <w:rPr>
                <w:rFonts w:ascii="仿宋_GB2312" w:hAnsi="仿宋_GB2312" w:eastAsia="仿宋_GB2312" w:cs="仿宋_GB2312"/>
                <w:color w:val="auto"/>
              </w:rPr>
              <w:t>总价</w:t>
            </w:r>
          </w:p>
        </w:tc>
        <w:tc>
          <w:tcPr>
            <w:tcW w:w="1032" w:type="dxa"/>
            <w:vAlign w:val="top"/>
          </w:tcPr>
          <w:p w14:paraId="5F72E079">
            <w:pPr>
              <w:pStyle w:val="10"/>
              <w:jc w:val="left"/>
              <w:rPr>
                <w:rFonts w:ascii="仿宋_GB2312" w:hAnsi="仿宋_GB2312" w:eastAsia="仿宋_GB2312" w:cs="仿宋_GB2312"/>
                <w:color w:val="auto"/>
              </w:rPr>
            </w:pPr>
            <w:r>
              <w:rPr>
                <w:rFonts w:ascii="仿宋_GB2312" w:hAnsi="仿宋_GB2312" w:eastAsia="仿宋_GB2312" w:cs="仿宋_GB2312"/>
                <w:color w:val="auto"/>
              </w:rPr>
              <w:t>无</w:t>
            </w:r>
          </w:p>
        </w:tc>
      </w:tr>
      <w:tr w14:paraId="136FF0C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tcPr>
          <w:p w14:paraId="0A39533F">
            <w:pPr>
              <w:pStyle w:val="10"/>
              <w:jc w:val="left"/>
              <w:rPr>
                <w:rFonts w:hint="default"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28</w:t>
            </w:r>
          </w:p>
        </w:tc>
        <w:tc>
          <w:tcPr>
            <w:tcW w:w="1946" w:type="dxa"/>
            <w:vAlign w:val="center"/>
          </w:tcPr>
          <w:p w14:paraId="2711BA29">
            <w:pPr>
              <w:spacing w:before="40" w:after="40" w:line="240" w:lineRule="auto"/>
              <w:jc w:val="center"/>
              <w:rPr>
                <w:color w:val="auto"/>
              </w:rPr>
            </w:pPr>
            <w:r>
              <w:rPr>
                <w:rFonts w:hint="eastAsia" w:ascii="仿宋_GB2312" w:hAnsi="仿宋_GB2312" w:eastAsia="仿宋_GB2312" w:cs="仿宋_GB2312"/>
                <w:b w:val="0"/>
                <w:color w:val="auto"/>
                <w:sz w:val="21"/>
              </w:rPr>
              <w:t>AI智慧考阅</w:t>
            </w:r>
          </w:p>
        </w:tc>
        <w:tc>
          <w:tcPr>
            <w:tcW w:w="1946" w:type="dxa"/>
            <w:vAlign w:val="center"/>
          </w:tcPr>
          <w:p w14:paraId="365A1D5B">
            <w:pPr>
              <w:spacing w:before="40" w:after="40" w:line="240" w:lineRule="auto"/>
              <w:jc w:val="center"/>
              <w:rPr>
                <w:color w:val="auto"/>
              </w:rPr>
            </w:pPr>
            <w:r>
              <w:rPr>
                <w:rFonts w:hint="eastAsia" w:ascii="仿宋_GB2312" w:hAnsi="仿宋_GB2312" w:eastAsia="仿宋_GB2312" w:cs="仿宋_GB2312"/>
                <w:b w:val="0"/>
                <w:color w:val="auto"/>
                <w:sz w:val="21"/>
              </w:rPr>
              <w:t>AI智慧考阅</w:t>
            </w:r>
          </w:p>
        </w:tc>
        <w:tc>
          <w:tcPr>
            <w:tcW w:w="847" w:type="dxa"/>
            <w:vAlign w:val="top"/>
          </w:tcPr>
          <w:p w14:paraId="6B6310DC">
            <w:pPr>
              <w:pStyle w:val="10"/>
              <w:jc w:val="left"/>
              <w:rPr>
                <w:rFonts w:ascii="仿宋_GB2312" w:hAnsi="仿宋_GB2312" w:eastAsia="仿宋_GB2312" w:cs="仿宋_GB2312"/>
                <w:color w:val="auto"/>
              </w:rPr>
            </w:pPr>
            <w:r>
              <w:rPr>
                <w:rFonts w:ascii="仿宋_GB2312" w:hAnsi="仿宋_GB2312" w:eastAsia="仿宋_GB2312" w:cs="仿宋_GB2312"/>
                <w:color w:val="auto"/>
              </w:rPr>
              <w:t>项</w:t>
            </w:r>
          </w:p>
        </w:tc>
        <w:tc>
          <w:tcPr>
            <w:tcW w:w="732" w:type="dxa"/>
            <w:vAlign w:val="top"/>
          </w:tcPr>
          <w:p w14:paraId="6456B309">
            <w:pPr>
              <w:pStyle w:val="10"/>
              <w:jc w:val="left"/>
              <w:rPr>
                <w:rFonts w:ascii="仿宋_GB2312" w:hAnsi="仿宋_GB2312" w:eastAsia="仿宋_GB2312" w:cs="仿宋_GB2312"/>
                <w:color w:val="auto"/>
              </w:rPr>
            </w:pPr>
            <w:r>
              <w:rPr>
                <w:rFonts w:ascii="仿宋_GB2312" w:hAnsi="仿宋_GB2312" w:eastAsia="仿宋_GB2312" w:cs="仿宋_GB2312"/>
                <w:color w:val="auto"/>
              </w:rPr>
              <w:t>元</w:t>
            </w:r>
          </w:p>
        </w:tc>
        <w:tc>
          <w:tcPr>
            <w:tcW w:w="1344" w:type="dxa"/>
            <w:vAlign w:val="top"/>
          </w:tcPr>
          <w:p w14:paraId="52FA4B30">
            <w:pPr>
              <w:jc w:val="center"/>
              <w:rPr>
                <w:color w:val="auto"/>
              </w:rPr>
            </w:pPr>
            <w:r>
              <w:rPr>
                <w:rFonts w:hint="eastAsia"/>
                <w:color w:val="auto"/>
                <w:lang w:val="en-US" w:eastAsia="zh-CN"/>
              </w:rPr>
              <w:t>——</w:t>
            </w:r>
          </w:p>
        </w:tc>
        <w:tc>
          <w:tcPr>
            <w:tcW w:w="900" w:type="dxa"/>
            <w:vAlign w:val="top"/>
          </w:tcPr>
          <w:p w14:paraId="3EE80C0E">
            <w:pPr>
              <w:pStyle w:val="10"/>
              <w:jc w:val="left"/>
              <w:rPr>
                <w:rFonts w:ascii="仿宋_GB2312" w:hAnsi="仿宋_GB2312" w:eastAsia="仿宋_GB2312" w:cs="仿宋_GB2312"/>
                <w:color w:val="auto"/>
              </w:rPr>
            </w:pPr>
            <w:r>
              <w:rPr>
                <w:rFonts w:ascii="仿宋_GB2312" w:hAnsi="仿宋_GB2312" w:eastAsia="仿宋_GB2312" w:cs="仿宋_GB2312"/>
                <w:color w:val="auto"/>
              </w:rPr>
              <w:t>总价</w:t>
            </w:r>
          </w:p>
        </w:tc>
        <w:tc>
          <w:tcPr>
            <w:tcW w:w="1032" w:type="dxa"/>
            <w:vAlign w:val="top"/>
          </w:tcPr>
          <w:p w14:paraId="7EA0F9CE">
            <w:pPr>
              <w:pStyle w:val="10"/>
              <w:jc w:val="left"/>
              <w:rPr>
                <w:rFonts w:ascii="仿宋_GB2312" w:hAnsi="仿宋_GB2312" w:eastAsia="仿宋_GB2312" w:cs="仿宋_GB2312"/>
                <w:color w:val="auto"/>
              </w:rPr>
            </w:pPr>
            <w:r>
              <w:rPr>
                <w:rFonts w:ascii="仿宋_GB2312" w:hAnsi="仿宋_GB2312" w:eastAsia="仿宋_GB2312" w:cs="仿宋_GB2312"/>
                <w:color w:val="auto"/>
              </w:rPr>
              <w:t>无</w:t>
            </w:r>
          </w:p>
        </w:tc>
      </w:tr>
      <w:tr w14:paraId="1D10D3C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tcPr>
          <w:p w14:paraId="5830DC9A">
            <w:pPr>
              <w:pStyle w:val="10"/>
              <w:jc w:val="left"/>
              <w:rPr>
                <w:rFonts w:hint="default"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29</w:t>
            </w:r>
          </w:p>
        </w:tc>
        <w:tc>
          <w:tcPr>
            <w:tcW w:w="1946" w:type="dxa"/>
            <w:vAlign w:val="center"/>
          </w:tcPr>
          <w:p w14:paraId="22857DE3">
            <w:pPr>
              <w:spacing w:before="40" w:after="40" w:line="240" w:lineRule="auto"/>
              <w:jc w:val="center"/>
              <w:rPr>
                <w:color w:val="auto"/>
              </w:rPr>
            </w:pPr>
            <w:r>
              <w:rPr>
                <w:rFonts w:hint="eastAsia" w:ascii="仿宋_GB2312" w:hAnsi="仿宋_GB2312" w:eastAsia="仿宋_GB2312" w:cs="仿宋_GB2312"/>
                <w:b w:val="0"/>
                <w:color w:val="auto"/>
                <w:sz w:val="21"/>
              </w:rPr>
              <w:t>AI大数据学情分析</w:t>
            </w:r>
          </w:p>
        </w:tc>
        <w:tc>
          <w:tcPr>
            <w:tcW w:w="1946" w:type="dxa"/>
            <w:vAlign w:val="center"/>
          </w:tcPr>
          <w:p w14:paraId="51632181">
            <w:pPr>
              <w:spacing w:before="40" w:after="40" w:line="240" w:lineRule="auto"/>
              <w:jc w:val="center"/>
              <w:rPr>
                <w:color w:val="auto"/>
              </w:rPr>
            </w:pPr>
            <w:r>
              <w:rPr>
                <w:rFonts w:hint="eastAsia" w:ascii="仿宋_GB2312" w:hAnsi="仿宋_GB2312" w:eastAsia="仿宋_GB2312" w:cs="仿宋_GB2312"/>
                <w:b w:val="0"/>
                <w:color w:val="auto"/>
                <w:sz w:val="21"/>
              </w:rPr>
              <w:t>AI大数据学情分析</w:t>
            </w:r>
          </w:p>
        </w:tc>
        <w:tc>
          <w:tcPr>
            <w:tcW w:w="847" w:type="dxa"/>
            <w:vAlign w:val="top"/>
          </w:tcPr>
          <w:p w14:paraId="6EA8D30C">
            <w:pPr>
              <w:pStyle w:val="10"/>
              <w:jc w:val="left"/>
              <w:rPr>
                <w:rFonts w:ascii="仿宋_GB2312" w:hAnsi="仿宋_GB2312" w:eastAsia="仿宋_GB2312" w:cs="仿宋_GB2312"/>
                <w:color w:val="auto"/>
              </w:rPr>
            </w:pPr>
            <w:r>
              <w:rPr>
                <w:rFonts w:ascii="仿宋_GB2312" w:hAnsi="仿宋_GB2312" w:eastAsia="仿宋_GB2312" w:cs="仿宋_GB2312"/>
                <w:color w:val="auto"/>
              </w:rPr>
              <w:t>项</w:t>
            </w:r>
          </w:p>
        </w:tc>
        <w:tc>
          <w:tcPr>
            <w:tcW w:w="732" w:type="dxa"/>
            <w:vAlign w:val="top"/>
          </w:tcPr>
          <w:p w14:paraId="77D61034">
            <w:pPr>
              <w:pStyle w:val="10"/>
              <w:jc w:val="left"/>
              <w:rPr>
                <w:rFonts w:ascii="仿宋_GB2312" w:hAnsi="仿宋_GB2312" w:eastAsia="仿宋_GB2312" w:cs="仿宋_GB2312"/>
                <w:color w:val="auto"/>
              </w:rPr>
            </w:pPr>
            <w:r>
              <w:rPr>
                <w:rFonts w:ascii="仿宋_GB2312" w:hAnsi="仿宋_GB2312" w:eastAsia="仿宋_GB2312" w:cs="仿宋_GB2312"/>
                <w:color w:val="auto"/>
              </w:rPr>
              <w:t>元</w:t>
            </w:r>
          </w:p>
        </w:tc>
        <w:tc>
          <w:tcPr>
            <w:tcW w:w="1344" w:type="dxa"/>
            <w:vAlign w:val="top"/>
          </w:tcPr>
          <w:p w14:paraId="297C8E2C">
            <w:pPr>
              <w:jc w:val="center"/>
              <w:rPr>
                <w:color w:val="auto"/>
              </w:rPr>
            </w:pPr>
            <w:r>
              <w:rPr>
                <w:rFonts w:hint="eastAsia"/>
                <w:color w:val="auto"/>
                <w:lang w:val="en-US" w:eastAsia="zh-CN"/>
              </w:rPr>
              <w:t>——</w:t>
            </w:r>
          </w:p>
        </w:tc>
        <w:tc>
          <w:tcPr>
            <w:tcW w:w="900" w:type="dxa"/>
            <w:vAlign w:val="top"/>
          </w:tcPr>
          <w:p w14:paraId="7180B191">
            <w:pPr>
              <w:pStyle w:val="10"/>
              <w:jc w:val="left"/>
              <w:rPr>
                <w:rFonts w:ascii="仿宋_GB2312" w:hAnsi="仿宋_GB2312" w:eastAsia="仿宋_GB2312" w:cs="仿宋_GB2312"/>
                <w:color w:val="auto"/>
              </w:rPr>
            </w:pPr>
            <w:r>
              <w:rPr>
                <w:rFonts w:ascii="仿宋_GB2312" w:hAnsi="仿宋_GB2312" w:eastAsia="仿宋_GB2312" w:cs="仿宋_GB2312"/>
                <w:color w:val="auto"/>
              </w:rPr>
              <w:t>总价</w:t>
            </w:r>
          </w:p>
        </w:tc>
        <w:tc>
          <w:tcPr>
            <w:tcW w:w="1032" w:type="dxa"/>
            <w:vAlign w:val="top"/>
          </w:tcPr>
          <w:p w14:paraId="21D8F00F">
            <w:pPr>
              <w:pStyle w:val="10"/>
              <w:jc w:val="left"/>
              <w:rPr>
                <w:rFonts w:ascii="仿宋_GB2312" w:hAnsi="仿宋_GB2312" w:eastAsia="仿宋_GB2312" w:cs="仿宋_GB2312"/>
                <w:color w:val="auto"/>
              </w:rPr>
            </w:pPr>
            <w:r>
              <w:rPr>
                <w:rFonts w:ascii="仿宋_GB2312" w:hAnsi="仿宋_GB2312" w:eastAsia="仿宋_GB2312" w:cs="仿宋_GB2312"/>
                <w:color w:val="auto"/>
              </w:rPr>
              <w:t>无</w:t>
            </w:r>
          </w:p>
        </w:tc>
      </w:tr>
      <w:tr w14:paraId="568C8A5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tcPr>
          <w:p w14:paraId="56557B62">
            <w:pPr>
              <w:pStyle w:val="10"/>
              <w:jc w:val="left"/>
              <w:rPr>
                <w:rFonts w:hint="default"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30</w:t>
            </w:r>
          </w:p>
        </w:tc>
        <w:tc>
          <w:tcPr>
            <w:tcW w:w="1946" w:type="dxa"/>
            <w:vAlign w:val="center"/>
          </w:tcPr>
          <w:p w14:paraId="3A534AE2">
            <w:pPr>
              <w:spacing w:before="40" w:after="40" w:line="240" w:lineRule="auto"/>
              <w:jc w:val="center"/>
              <w:rPr>
                <w:color w:val="auto"/>
              </w:rPr>
            </w:pPr>
            <w:r>
              <w:rPr>
                <w:rFonts w:hint="eastAsia" w:ascii="仿宋_GB2312" w:hAnsi="仿宋_GB2312" w:eastAsia="仿宋_GB2312" w:cs="仿宋_GB2312"/>
                <w:b w:val="0"/>
                <w:color w:val="auto"/>
                <w:sz w:val="21"/>
              </w:rPr>
              <w:t>阅卷扫描仪</w:t>
            </w:r>
          </w:p>
        </w:tc>
        <w:tc>
          <w:tcPr>
            <w:tcW w:w="1946" w:type="dxa"/>
            <w:vAlign w:val="center"/>
          </w:tcPr>
          <w:p w14:paraId="5721B02B">
            <w:pPr>
              <w:spacing w:before="40" w:after="40" w:line="240" w:lineRule="auto"/>
              <w:jc w:val="center"/>
              <w:rPr>
                <w:color w:val="auto"/>
              </w:rPr>
            </w:pPr>
            <w:r>
              <w:rPr>
                <w:rFonts w:hint="eastAsia" w:ascii="仿宋_GB2312" w:hAnsi="仿宋_GB2312" w:eastAsia="仿宋_GB2312" w:cs="仿宋_GB2312"/>
                <w:b w:val="0"/>
                <w:color w:val="auto"/>
                <w:sz w:val="21"/>
              </w:rPr>
              <w:t>阅卷扫描仪</w:t>
            </w:r>
          </w:p>
        </w:tc>
        <w:tc>
          <w:tcPr>
            <w:tcW w:w="847" w:type="dxa"/>
            <w:vAlign w:val="top"/>
          </w:tcPr>
          <w:p w14:paraId="349C8047">
            <w:pPr>
              <w:pStyle w:val="10"/>
              <w:jc w:val="left"/>
              <w:rPr>
                <w:rFonts w:ascii="仿宋_GB2312" w:hAnsi="仿宋_GB2312" w:eastAsia="仿宋_GB2312" w:cs="仿宋_GB2312"/>
                <w:color w:val="auto"/>
              </w:rPr>
            </w:pPr>
            <w:r>
              <w:rPr>
                <w:rFonts w:ascii="仿宋_GB2312" w:hAnsi="仿宋_GB2312" w:eastAsia="仿宋_GB2312" w:cs="仿宋_GB2312"/>
                <w:color w:val="auto"/>
              </w:rPr>
              <w:t>项</w:t>
            </w:r>
          </w:p>
        </w:tc>
        <w:tc>
          <w:tcPr>
            <w:tcW w:w="732" w:type="dxa"/>
            <w:vAlign w:val="top"/>
          </w:tcPr>
          <w:p w14:paraId="3DB6204B">
            <w:pPr>
              <w:pStyle w:val="10"/>
              <w:jc w:val="left"/>
              <w:rPr>
                <w:rFonts w:ascii="仿宋_GB2312" w:hAnsi="仿宋_GB2312" w:eastAsia="仿宋_GB2312" w:cs="仿宋_GB2312"/>
                <w:color w:val="auto"/>
              </w:rPr>
            </w:pPr>
            <w:r>
              <w:rPr>
                <w:rFonts w:ascii="仿宋_GB2312" w:hAnsi="仿宋_GB2312" w:eastAsia="仿宋_GB2312" w:cs="仿宋_GB2312"/>
                <w:color w:val="auto"/>
              </w:rPr>
              <w:t>元</w:t>
            </w:r>
          </w:p>
        </w:tc>
        <w:tc>
          <w:tcPr>
            <w:tcW w:w="1344" w:type="dxa"/>
            <w:vAlign w:val="top"/>
          </w:tcPr>
          <w:p w14:paraId="24D06321">
            <w:pPr>
              <w:jc w:val="center"/>
              <w:rPr>
                <w:color w:val="auto"/>
              </w:rPr>
            </w:pPr>
            <w:r>
              <w:rPr>
                <w:rFonts w:hint="eastAsia"/>
                <w:color w:val="auto"/>
                <w:lang w:val="en-US" w:eastAsia="zh-CN"/>
              </w:rPr>
              <w:t>——</w:t>
            </w:r>
          </w:p>
        </w:tc>
        <w:tc>
          <w:tcPr>
            <w:tcW w:w="900" w:type="dxa"/>
            <w:vAlign w:val="top"/>
          </w:tcPr>
          <w:p w14:paraId="3776B4CB">
            <w:pPr>
              <w:pStyle w:val="10"/>
              <w:jc w:val="left"/>
              <w:rPr>
                <w:rFonts w:ascii="仿宋_GB2312" w:hAnsi="仿宋_GB2312" w:eastAsia="仿宋_GB2312" w:cs="仿宋_GB2312"/>
                <w:color w:val="auto"/>
              </w:rPr>
            </w:pPr>
            <w:r>
              <w:rPr>
                <w:rFonts w:ascii="仿宋_GB2312" w:hAnsi="仿宋_GB2312" w:eastAsia="仿宋_GB2312" w:cs="仿宋_GB2312"/>
                <w:color w:val="auto"/>
              </w:rPr>
              <w:t>总价</w:t>
            </w:r>
          </w:p>
        </w:tc>
        <w:tc>
          <w:tcPr>
            <w:tcW w:w="1032" w:type="dxa"/>
            <w:vAlign w:val="top"/>
          </w:tcPr>
          <w:p w14:paraId="40F15ED9">
            <w:pPr>
              <w:pStyle w:val="10"/>
              <w:jc w:val="left"/>
              <w:rPr>
                <w:rFonts w:ascii="仿宋_GB2312" w:hAnsi="仿宋_GB2312" w:eastAsia="仿宋_GB2312" w:cs="仿宋_GB2312"/>
                <w:color w:val="auto"/>
              </w:rPr>
            </w:pPr>
            <w:r>
              <w:rPr>
                <w:rFonts w:ascii="仿宋_GB2312" w:hAnsi="仿宋_GB2312" w:eastAsia="仿宋_GB2312" w:cs="仿宋_GB2312"/>
                <w:color w:val="auto"/>
              </w:rPr>
              <w:t>无</w:t>
            </w:r>
          </w:p>
        </w:tc>
      </w:tr>
      <w:tr w14:paraId="58E99B2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tcPr>
          <w:p w14:paraId="6796989F">
            <w:pPr>
              <w:pStyle w:val="10"/>
              <w:jc w:val="left"/>
              <w:rPr>
                <w:rFonts w:hint="default"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31</w:t>
            </w:r>
          </w:p>
        </w:tc>
        <w:tc>
          <w:tcPr>
            <w:tcW w:w="1946" w:type="dxa"/>
            <w:vAlign w:val="center"/>
          </w:tcPr>
          <w:p w14:paraId="3F2C7E2A">
            <w:pPr>
              <w:spacing w:before="40" w:after="40" w:line="240" w:lineRule="auto"/>
              <w:jc w:val="center"/>
              <w:rPr>
                <w:color w:val="auto"/>
              </w:rPr>
            </w:pPr>
            <w:r>
              <w:rPr>
                <w:rFonts w:hint="eastAsia" w:ascii="仿宋_GB2312" w:hAnsi="仿宋_GB2312" w:eastAsia="仿宋_GB2312" w:cs="仿宋_GB2312"/>
                <w:b w:val="0"/>
                <w:color w:val="auto"/>
                <w:sz w:val="21"/>
              </w:rPr>
              <w:t>AI作业管理系统</w:t>
            </w:r>
          </w:p>
        </w:tc>
        <w:tc>
          <w:tcPr>
            <w:tcW w:w="1946" w:type="dxa"/>
            <w:vAlign w:val="center"/>
          </w:tcPr>
          <w:p w14:paraId="2C1826BA">
            <w:pPr>
              <w:spacing w:before="40" w:after="40" w:line="240" w:lineRule="auto"/>
              <w:jc w:val="center"/>
              <w:rPr>
                <w:color w:val="auto"/>
              </w:rPr>
            </w:pPr>
            <w:r>
              <w:rPr>
                <w:rFonts w:hint="eastAsia" w:ascii="仿宋_GB2312" w:hAnsi="仿宋_GB2312" w:eastAsia="仿宋_GB2312" w:cs="仿宋_GB2312"/>
                <w:b w:val="0"/>
                <w:color w:val="auto"/>
                <w:sz w:val="21"/>
              </w:rPr>
              <w:t>AI作业管理系统</w:t>
            </w:r>
          </w:p>
        </w:tc>
        <w:tc>
          <w:tcPr>
            <w:tcW w:w="847" w:type="dxa"/>
            <w:vAlign w:val="top"/>
          </w:tcPr>
          <w:p w14:paraId="2BC02656">
            <w:pPr>
              <w:pStyle w:val="10"/>
              <w:jc w:val="left"/>
              <w:rPr>
                <w:rFonts w:ascii="仿宋_GB2312" w:hAnsi="仿宋_GB2312" w:eastAsia="仿宋_GB2312" w:cs="仿宋_GB2312"/>
                <w:color w:val="auto"/>
              </w:rPr>
            </w:pPr>
            <w:r>
              <w:rPr>
                <w:rFonts w:ascii="仿宋_GB2312" w:hAnsi="仿宋_GB2312" w:eastAsia="仿宋_GB2312" w:cs="仿宋_GB2312"/>
                <w:color w:val="auto"/>
              </w:rPr>
              <w:t>项</w:t>
            </w:r>
          </w:p>
        </w:tc>
        <w:tc>
          <w:tcPr>
            <w:tcW w:w="732" w:type="dxa"/>
            <w:vAlign w:val="top"/>
          </w:tcPr>
          <w:p w14:paraId="596B1A56">
            <w:pPr>
              <w:pStyle w:val="10"/>
              <w:jc w:val="left"/>
              <w:rPr>
                <w:rFonts w:ascii="仿宋_GB2312" w:hAnsi="仿宋_GB2312" w:eastAsia="仿宋_GB2312" w:cs="仿宋_GB2312"/>
                <w:color w:val="auto"/>
              </w:rPr>
            </w:pPr>
            <w:r>
              <w:rPr>
                <w:rFonts w:ascii="仿宋_GB2312" w:hAnsi="仿宋_GB2312" w:eastAsia="仿宋_GB2312" w:cs="仿宋_GB2312"/>
                <w:color w:val="auto"/>
              </w:rPr>
              <w:t>元</w:t>
            </w:r>
          </w:p>
        </w:tc>
        <w:tc>
          <w:tcPr>
            <w:tcW w:w="1344" w:type="dxa"/>
            <w:vAlign w:val="top"/>
          </w:tcPr>
          <w:p w14:paraId="68DFB151">
            <w:pPr>
              <w:jc w:val="center"/>
              <w:rPr>
                <w:color w:val="auto"/>
              </w:rPr>
            </w:pPr>
            <w:r>
              <w:rPr>
                <w:rFonts w:hint="eastAsia"/>
                <w:color w:val="auto"/>
                <w:lang w:val="en-US" w:eastAsia="zh-CN"/>
              </w:rPr>
              <w:t>——</w:t>
            </w:r>
          </w:p>
        </w:tc>
        <w:tc>
          <w:tcPr>
            <w:tcW w:w="900" w:type="dxa"/>
            <w:vAlign w:val="top"/>
          </w:tcPr>
          <w:p w14:paraId="1CE5C16B">
            <w:pPr>
              <w:pStyle w:val="10"/>
              <w:jc w:val="left"/>
              <w:rPr>
                <w:rFonts w:ascii="仿宋_GB2312" w:hAnsi="仿宋_GB2312" w:eastAsia="仿宋_GB2312" w:cs="仿宋_GB2312"/>
                <w:color w:val="auto"/>
              </w:rPr>
            </w:pPr>
            <w:r>
              <w:rPr>
                <w:rFonts w:ascii="仿宋_GB2312" w:hAnsi="仿宋_GB2312" w:eastAsia="仿宋_GB2312" w:cs="仿宋_GB2312"/>
                <w:color w:val="auto"/>
              </w:rPr>
              <w:t>总价</w:t>
            </w:r>
          </w:p>
        </w:tc>
        <w:tc>
          <w:tcPr>
            <w:tcW w:w="1032" w:type="dxa"/>
            <w:vAlign w:val="top"/>
          </w:tcPr>
          <w:p w14:paraId="2FB2811C">
            <w:pPr>
              <w:pStyle w:val="10"/>
              <w:jc w:val="left"/>
              <w:rPr>
                <w:rFonts w:ascii="仿宋_GB2312" w:hAnsi="仿宋_GB2312" w:eastAsia="仿宋_GB2312" w:cs="仿宋_GB2312"/>
                <w:color w:val="auto"/>
              </w:rPr>
            </w:pPr>
            <w:r>
              <w:rPr>
                <w:rFonts w:ascii="仿宋_GB2312" w:hAnsi="仿宋_GB2312" w:eastAsia="仿宋_GB2312" w:cs="仿宋_GB2312"/>
                <w:color w:val="auto"/>
              </w:rPr>
              <w:t>无</w:t>
            </w:r>
          </w:p>
        </w:tc>
      </w:tr>
      <w:tr w14:paraId="647257A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tcPr>
          <w:p w14:paraId="2925F558">
            <w:pPr>
              <w:pStyle w:val="10"/>
              <w:jc w:val="left"/>
              <w:rPr>
                <w:rFonts w:hint="default"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32</w:t>
            </w:r>
          </w:p>
        </w:tc>
        <w:tc>
          <w:tcPr>
            <w:tcW w:w="1946" w:type="dxa"/>
            <w:vAlign w:val="center"/>
          </w:tcPr>
          <w:p w14:paraId="67B984AC">
            <w:pPr>
              <w:spacing w:before="40" w:after="40" w:line="240" w:lineRule="auto"/>
              <w:jc w:val="center"/>
              <w:rPr>
                <w:color w:val="auto"/>
              </w:rPr>
            </w:pPr>
            <w:r>
              <w:rPr>
                <w:rFonts w:hint="eastAsia" w:ascii="仿宋_GB2312" w:hAnsi="仿宋_GB2312" w:eastAsia="仿宋_GB2312" w:cs="仿宋_GB2312"/>
                <w:b w:val="0"/>
                <w:color w:val="auto"/>
                <w:sz w:val="21"/>
              </w:rPr>
              <w:t>心理健康管理平台</w:t>
            </w:r>
          </w:p>
        </w:tc>
        <w:tc>
          <w:tcPr>
            <w:tcW w:w="1946" w:type="dxa"/>
            <w:vAlign w:val="center"/>
          </w:tcPr>
          <w:p w14:paraId="167C2A94">
            <w:pPr>
              <w:spacing w:before="40" w:after="40" w:line="240" w:lineRule="auto"/>
              <w:jc w:val="center"/>
              <w:rPr>
                <w:color w:val="auto"/>
              </w:rPr>
            </w:pPr>
            <w:r>
              <w:rPr>
                <w:rFonts w:hint="eastAsia" w:ascii="仿宋_GB2312" w:hAnsi="仿宋_GB2312" w:eastAsia="仿宋_GB2312" w:cs="仿宋_GB2312"/>
                <w:b w:val="0"/>
                <w:color w:val="auto"/>
                <w:sz w:val="21"/>
              </w:rPr>
              <w:t>心理健康管理平台</w:t>
            </w:r>
          </w:p>
        </w:tc>
        <w:tc>
          <w:tcPr>
            <w:tcW w:w="847" w:type="dxa"/>
            <w:vAlign w:val="top"/>
          </w:tcPr>
          <w:p w14:paraId="6085900E">
            <w:pPr>
              <w:pStyle w:val="10"/>
              <w:jc w:val="left"/>
              <w:rPr>
                <w:rFonts w:ascii="仿宋_GB2312" w:hAnsi="仿宋_GB2312" w:eastAsia="仿宋_GB2312" w:cs="仿宋_GB2312"/>
                <w:color w:val="auto"/>
              </w:rPr>
            </w:pPr>
            <w:r>
              <w:rPr>
                <w:rFonts w:ascii="仿宋_GB2312" w:hAnsi="仿宋_GB2312" w:eastAsia="仿宋_GB2312" w:cs="仿宋_GB2312"/>
                <w:color w:val="auto"/>
              </w:rPr>
              <w:t>项</w:t>
            </w:r>
          </w:p>
        </w:tc>
        <w:tc>
          <w:tcPr>
            <w:tcW w:w="732" w:type="dxa"/>
            <w:vAlign w:val="top"/>
          </w:tcPr>
          <w:p w14:paraId="4C6A9DBD">
            <w:pPr>
              <w:pStyle w:val="10"/>
              <w:jc w:val="left"/>
              <w:rPr>
                <w:rFonts w:ascii="仿宋_GB2312" w:hAnsi="仿宋_GB2312" w:eastAsia="仿宋_GB2312" w:cs="仿宋_GB2312"/>
                <w:color w:val="auto"/>
              </w:rPr>
            </w:pPr>
            <w:r>
              <w:rPr>
                <w:rFonts w:ascii="仿宋_GB2312" w:hAnsi="仿宋_GB2312" w:eastAsia="仿宋_GB2312" w:cs="仿宋_GB2312"/>
                <w:color w:val="auto"/>
              </w:rPr>
              <w:t>元</w:t>
            </w:r>
          </w:p>
        </w:tc>
        <w:tc>
          <w:tcPr>
            <w:tcW w:w="1344" w:type="dxa"/>
            <w:vAlign w:val="top"/>
          </w:tcPr>
          <w:p w14:paraId="38A9E954">
            <w:pPr>
              <w:jc w:val="center"/>
              <w:rPr>
                <w:color w:val="auto"/>
              </w:rPr>
            </w:pPr>
            <w:r>
              <w:rPr>
                <w:rFonts w:hint="eastAsia"/>
                <w:color w:val="auto"/>
                <w:lang w:val="en-US" w:eastAsia="zh-CN"/>
              </w:rPr>
              <w:t>——</w:t>
            </w:r>
          </w:p>
        </w:tc>
        <w:tc>
          <w:tcPr>
            <w:tcW w:w="900" w:type="dxa"/>
            <w:vAlign w:val="top"/>
          </w:tcPr>
          <w:p w14:paraId="567E23E2">
            <w:pPr>
              <w:pStyle w:val="10"/>
              <w:jc w:val="left"/>
              <w:rPr>
                <w:rFonts w:ascii="仿宋_GB2312" w:hAnsi="仿宋_GB2312" w:eastAsia="仿宋_GB2312" w:cs="仿宋_GB2312"/>
                <w:color w:val="auto"/>
              </w:rPr>
            </w:pPr>
            <w:r>
              <w:rPr>
                <w:rFonts w:ascii="仿宋_GB2312" w:hAnsi="仿宋_GB2312" w:eastAsia="仿宋_GB2312" w:cs="仿宋_GB2312"/>
                <w:color w:val="auto"/>
              </w:rPr>
              <w:t>总价</w:t>
            </w:r>
          </w:p>
        </w:tc>
        <w:tc>
          <w:tcPr>
            <w:tcW w:w="1032" w:type="dxa"/>
            <w:vAlign w:val="top"/>
          </w:tcPr>
          <w:p w14:paraId="7CFB1C7B">
            <w:pPr>
              <w:pStyle w:val="10"/>
              <w:jc w:val="left"/>
              <w:rPr>
                <w:rFonts w:ascii="仿宋_GB2312" w:hAnsi="仿宋_GB2312" w:eastAsia="仿宋_GB2312" w:cs="仿宋_GB2312"/>
                <w:color w:val="auto"/>
              </w:rPr>
            </w:pPr>
            <w:r>
              <w:rPr>
                <w:rFonts w:ascii="仿宋_GB2312" w:hAnsi="仿宋_GB2312" w:eastAsia="仿宋_GB2312" w:cs="仿宋_GB2312"/>
                <w:color w:val="auto"/>
              </w:rPr>
              <w:t>无</w:t>
            </w:r>
          </w:p>
        </w:tc>
      </w:tr>
    </w:tbl>
    <w:p w14:paraId="603043FB">
      <w:pPr>
        <w:pStyle w:val="10"/>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2FAB6A08">
      <w:pPr>
        <w:pStyle w:val="10"/>
        <w:jc w:val="center"/>
        <w:outlineLvl w:val="1"/>
      </w:pPr>
      <w:r>
        <w:rPr>
          <w:rFonts w:ascii="仿宋_GB2312" w:hAnsi="仿宋_GB2312" w:eastAsia="仿宋_GB2312" w:cs="仿宋_GB2312"/>
          <w:b/>
          <w:sz w:val="36"/>
        </w:rPr>
        <w:t>第二章 投标人须知前附表</w:t>
      </w:r>
    </w:p>
    <w:p w14:paraId="4C9FB00E">
      <w:pPr>
        <w:pStyle w:val="10"/>
        <w:ind w:firstLine="480"/>
        <w:jc w:val="both"/>
        <w:outlineLvl w:val="2"/>
      </w:pPr>
      <w:r>
        <w:rPr>
          <w:rFonts w:ascii="仿宋_GB2312" w:hAnsi="仿宋_GB2312" w:eastAsia="仿宋_GB2312" w:cs="仿宋_GB2312"/>
          <w:b/>
          <w:sz w:val="28"/>
        </w:rPr>
        <w:t>一、投标人须知前附表1</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45"/>
        <w:gridCol w:w="1476"/>
        <w:gridCol w:w="6972"/>
      </w:tblGrid>
      <w:tr w14:paraId="113245F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193" w:type="dxa"/>
            <w:gridSpan w:val="3"/>
          </w:tcPr>
          <w:p w14:paraId="205D75FB">
            <w:pPr>
              <w:pStyle w:val="10"/>
              <w:jc w:val="left"/>
            </w:pPr>
            <w:r>
              <w:rPr>
                <w:rFonts w:ascii="仿宋_GB2312" w:hAnsi="仿宋_GB2312" w:eastAsia="仿宋_GB2312" w:cs="仿宋_GB2312"/>
              </w:rPr>
              <w:t>特别提示：本表与招标文件对应章节的内容若不一致，以本表为准。</w:t>
            </w:r>
          </w:p>
        </w:tc>
      </w:tr>
      <w:tr w14:paraId="0C6A65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45" w:type="dxa"/>
          </w:tcPr>
          <w:p w14:paraId="1C3A1C23">
            <w:pPr>
              <w:pStyle w:val="10"/>
              <w:jc w:val="left"/>
            </w:pPr>
            <w:r>
              <w:rPr>
                <w:rFonts w:ascii="仿宋_GB2312" w:hAnsi="仿宋_GB2312" w:eastAsia="仿宋_GB2312" w:cs="仿宋_GB2312"/>
              </w:rPr>
              <w:t>序号</w:t>
            </w:r>
          </w:p>
        </w:tc>
        <w:tc>
          <w:tcPr>
            <w:tcW w:w="1476" w:type="dxa"/>
          </w:tcPr>
          <w:p w14:paraId="3EE1939E">
            <w:pPr>
              <w:pStyle w:val="10"/>
              <w:jc w:val="left"/>
            </w:pPr>
            <w:r>
              <w:rPr>
                <w:rFonts w:ascii="仿宋_GB2312" w:hAnsi="仿宋_GB2312" w:eastAsia="仿宋_GB2312" w:cs="仿宋_GB2312"/>
              </w:rPr>
              <w:t>招标文件</w:t>
            </w:r>
          </w:p>
          <w:p w14:paraId="50A37A0A">
            <w:pPr>
              <w:pStyle w:val="10"/>
              <w:jc w:val="left"/>
            </w:pPr>
            <w:r>
              <w:rPr>
                <w:rFonts w:ascii="仿宋_GB2312" w:hAnsi="仿宋_GB2312" w:eastAsia="仿宋_GB2312" w:cs="仿宋_GB2312"/>
              </w:rPr>
              <w:t xml:space="preserve"> （第三章）</w:t>
            </w:r>
          </w:p>
        </w:tc>
        <w:tc>
          <w:tcPr>
            <w:tcW w:w="6972" w:type="dxa"/>
          </w:tcPr>
          <w:p w14:paraId="36562BD6">
            <w:pPr>
              <w:pStyle w:val="10"/>
              <w:jc w:val="left"/>
            </w:pPr>
            <w:r>
              <w:rPr>
                <w:rFonts w:ascii="仿宋_GB2312" w:hAnsi="仿宋_GB2312" w:eastAsia="仿宋_GB2312" w:cs="仿宋_GB2312"/>
              </w:rPr>
              <w:t>编列内容</w:t>
            </w:r>
          </w:p>
        </w:tc>
      </w:tr>
      <w:tr w14:paraId="7AE98D0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45" w:type="dxa"/>
          </w:tcPr>
          <w:p w14:paraId="148CF558">
            <w:pPr>
              <w:pStyle w:val="10"/>
              <w:jc w:val="left"/>
            </w:pPr>
            <w:r>
              <w:rPr>
                <w:rFonts w:ascii="仿宋_GB2312" w:hAnsi="仿宋_GB2312" w:eastAsia="仿宋_GB2312" w:cs="仿宋_GB2312"/>
              </w:rPr>
              <w:t>1</w:t>
            </w:r>
          </w:p>
        </w:tc>
        <w:tc>
          <w:tcPr>
            <w:tcW w:w="1476" w:type="dxa"/>
          </w:tcPr>
          <w:p w14:paraId="3E169ED0">
            <w:pPr>
              <w:pStyle w:val="10"/>
              <w:jc w:val="left"/>
            </w:pPr>
            <w:r>
              <w:rPr>
                <w:rFonts w:ascii="仿宋_GB2312" w:hAnsi="仿宋_GB2312" w:eastAsia="仿宋_GB2312" w:cs="仿宋_GB2312"/>
              </w:rPr>
              <w:t>6.1</w:t>
            </w:r>
          </w:p>
        </w:tc>
        <w:tc>
          <w:tcPr>
            <w:tcW w:w="6972" w:type="dxa"/>
          </w:tcPr>
          <w:p w14:paraId="04B35ADD">
            <w:pPr>
              <w:pStyle w:val="10"/>
              <w:jc w:val="left"/>
            </w:pPr>
            <w:r>
              <w:rPr>
                <w:rFonts w:ascii="仿宋_GB2312" w:hAnsi="仿宋_GB2312" w:eastAsia="仿宋_GB2312" w:cs="仿宋_GB2312"/>
              </w:rPr>
              <w:t>是否组织现场考察或召开开标前答疑会：</w:t>
            </w:r>
          </w:p>
          <w:p w14:paraId="38474A79">
            <w:pPr>
              <w:pStyle w:val="10"/>
              <w:jc w:val="left"/>
            </w:pPr>
            <w:r>
              <w:rPr>
                <w:rFonts w:ascii="仿宋_GB2312" w:hAnsi="仿宋_GB2312" w:eastAsia="仿宋_GB2312" w:cs="仿宋_GB2312"/>
              </w:rPr>
              <w:t>采购包1：不组织</w:t>
            </w:r>
          </w:p>
        </w:tc>
      </w:tr>
      <w:tr w14:paraId="25770FA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45" w:type="dxa"/>
          </w:tcPr>
          <w:p w14:paraId="339C68F0">
            <w:pPr>
              <w:pStyle w:val="10"/>
              <w:jc w:val="left"/>
            </w:pPr>
            <w:r>
              <w:rPr>
                <w:rFonts w:ascii="仿宋_GB2312" w:hAnsi="仿宋_GB2312" w:eastAsia="仿宋_GB2312" w:cs="仿宋_GB2312"/>
              </w:rPr>
              <w:t>2</w:t>
            </w:r>
          </w:p>
        </w:tc>
        <w:tc>
          <w:tcPr>
            <w:tcW w:w="1476" w:type="dxa"/>
          </w:tcPr>
          <w:p w14:paraId="74BB066F">
            <w:pPr>
              <w:pStyle w:val="10"/>
              <w:jc w:val="left"/>
            </w:pPr>
            <w:r>
              <w:rPr>
                <w:rFonts w:ascii="仿宋_GB2312" w:hAnsi="仿宋_GB2312" w:eastAsia="仿宋_GB2312" w:cs="仿宋_GB2312"/>
              </w:rPr>
              <w:t>10.4</w:t>
            </w:r>
          </w:p>
        </w:tc>
        <w:tc>
          <w:tcPr>
            <w:tcW w:w="6972" w:type="dxa"/>
          </w:tcPr>
          <w:p w14:paraId="0F7A8FE3">
            <w:pPr>
              <w:pStyle w:val="10"/>
              <w:jc w:val="left"/>
            </w:pPr>
            <w:r>
              <w:rPr>
                <w:rFonts w:ascii="仿宋_GB2312" w:hAnsi="仿宋_GB2312" w:eastAsia="仿宋_GB2312" w:cs="仿宋_GB2312"/>
              </w:rPr>
              <w:t>投标文件的份数：</w:t>
            </w:r>
          </w:p>
          <w:p w14:paraId="446BD3FE">
            <w:pPr>
              <w:pStyle w:val="10"/>
              <w:jc w:val="left"/>
            </w:pPr>
            <w:r>
              <w:rPr>
                <w:rFonts w:ascii="仿宋_GB2312" w:hAnsi="仿宋_GB2312" w:eastAsia="仿宋_GB2312" w:cs="仿宋_GB2312"/>
              </w:rPr>
              <w:t xml:space="preserve"> （1）可读介质（光盘或U盘） 0 份：投标人应将其上传至福建省政府采购网上公开信息系统的电子投标文件在该可读介质中另存 0 份。</w:t>
            </w:r>
          </w:p>
          <w:p w14:paraId="04977C94">
            <w:pPr>
              <w:pStyle w:val="10"/>
              <w:jc w:val="left"/>
            </w:pPr>
            <w:r>
              <w:rPr>
                <w:rFonts w:ascii="仿宋_GB2312" w:hAnsi="仿宋_GB2312" w:eastAsia="仿宋_GB2312" w:cs="仿宋_GB2312"/>
              </w:rPr>
              <w:t xml:space="preserve"> （2）电子投标文件：详见投标人须知前附表2《关于电子招标投标活动的专门规定》。</w:t>
            </w:r>
          </w:p>
        </w:tc>
      </w:tr>
      <w:tr w14:paraId="6AA2D50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45" w:type="dxa"/>
          </w:tcPr>
          <w:p w14:paraId="70A2293E">
            <w:pPr>
              <w:pStyle w:val="10"/>
              <w:jc w:val="left"/>
            </w:pPr>
            <w:r>
              <w:rPr>
                <w:rFonts w:ascii="仿宋_GB2312" w:hAnsi="仿宋_GB2312" w:eastAsia="仿宋_GB2312" w:cs="仿宋_GB2312"/>
              </w:rPr>
              <w:t>3</w:t>
            </w:r>
          </w:p>
        </w:tc>
        <w:tc>
          <w:tcPr>
            <w:tcW w:w="1476" w:type="dxa"/>
          </w:tcPr>
          <w:p w14:paraId="7EFDA0CD">
            <w:pPr>
              <w:pStyle w:val="10"/>
              <w:jc w:val="left"/>
            </w:pPr>
            <w:r>
              <w:rPr>
                <w:rFonts w:ascii="仿宋_GB2312" w:hAnsi="仿宋_GB2312" w:eastAsia="仿宋_GB2312" w:cs="仿宋_GB2312"/>
              </w:rPr>
              <w:t>10.7-（1）</w:t>
            </w:r>
          </w:p>
        </w:tc>
        <w:tc>
          <w:tcPr>
            <w:tcW w:w="6972" w:type="dxa"/>
          </w:tcPr>
          <w:p w14:paraId="70FC39E6">
            <w:pPr>
              <w:pStyle w:val="10"/>
              <w:jc w:val="left"/>
            </w:pPr>
            <w:r>
              <w:rPr>
                <w:rFonts w:ascii="仿宋_GB2312" w:hAnsi="仿宋_GB2312" w:eastAsia="仿宋_GB2312" w:cs="仿宋_GB2312"/>
              </w:rPr>
              <w:t>是否允许中标人将本项目的非主体、非关键性工作进行分包：</w:t>
            </w:r>
          </w:p>
          <w:p w14:paraId="00F6888C">
            <w:pPr>
              <w:pStyle w:val="10"/>
              <w:jc w:val="left"/>
            </w:pPr>
            <w:r>
              <w:rPr>
                <w:rFonts w:ascii="仿宋_GB2312" w:hAnsi="仿宋_GB2312" w:eastAsia="仿宋_GB2312" w:cs="仿宋_GB2312"/>
              </w:rPr>
              <w:t>采购包1：不允许合同分包；</w:t>
            </w:r>
          </w:p>
        </w:tc>
      </w:tr>
      <w:tr w14:paraId="6390B1B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45" w:type="dxa"/>
          </w:tcPr>
          <w:p w14:paraId="53E797EB">
            <w:pPr>
              <w:pStyle w:val="10"/>
              <w:jc w:val="left"/>
            </w:pPr>
            <w:r>
              <w:rPr>
                <w:rFonts w:ascii="仿宋_GB2312" w:hAnsi="仿宋_GB2312" w:eastAsia="仿宋_GB2312" w:cs="仿宋_GB2312"/>
              </w:rPr>
              <w:t>4</w:t>
            </w:r>
          </w:p>
        </w:tc>
        <w:tc>
          <w:tcPr>
            <w:tcW w:w="1476" w:type="dxa"/>
          </w:tcPr>
          <w:p w14:paraId="7445D29F">
            <w:pPr>
              <w:pStyle w:val="10"/>
              <w:jc w:val="left"/>
            </w:pPr>
            <w:r>
              <w:rPr>
                <w:rFonts w:ascii="仿宋_GB2312" w:hAnsi="仿宋_GB2312" w:eastAsia="仿宋_GB2312" w:cs="仿宋_GB2312"/>
              </w:rPr>
              <w:t>10.8-（1）</w:t>
            </w:r>
          </w:p>
        </w:tc>
        <w:tc>
          <w:tcPr>
            <w:tcW w:w="6972" w:type="dxa"/>
          </w:tcPr>
          <w:p w14:paraId="4275C0AE">
            <w:pPr>
              <w:pStyle w:val="10"/>
              <w:jc w:val="left"/>
            </w:pPr>
            <w:r>
              <w:rPr>
                <w:rFonts w:ascii="仿宋_GB2312" w:hAnsi="仿宋_GB2312" w:eastAsia="仿宋_GB2312" w:cs="仿宋_GB2312"/>
              </w:rPr>
              <w:t>投标有效期：投标截止时间起 90 个日历日。</w:t>
            </w:r>
          </w:p>
        </w:tc>
      </w:tr>
      <w:tr w14:paraId="76DF29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45" w:type="dxa"/>
          </w:tcPr>
          <w:p w14:paraId="6D815D5D">
            <w:pPr>
              <w:pStyle w:val="10"/>
              <w:jc w:val="left"/>
            </w:pPr>
            <w:r>
              <w:rPr>
                <w:rFonts w:ascii="仿宋_GB2312" w:hAnsi="仿宋_GB2312" w:eastAsia="仿宋_GB2312" w:cs="仿宋_GB2312"/>
              </w:rPr>
              <w:t>5</w:t>
            </w:r>
          </w:p>
        </w:tc>
        <w:tc>
          <w:tcPr>
            <w:tcW w:w="1476" w:type="dxa"/>
          </w:tcPr>
          <w:p w14:paraId="7A2A30D1">
            <w:pPr>
              <w:pStyle w:val="10"/>
              <w:jc w:val="left"/>
            </w:pPr>
            <w:r>
              <w:rPr>
                <w:rFonts w:ascii="仿宋_GB2312" w:hAnsi="仿宋_GB2312" w:eastAsia="仿宋_GB2312" w:cs="仿宋_GB2312"/>
              </w:rPr>
              <w:t>12.1</w:t>
            </w:r>
          </w:p>
        </w:tc>
        <w:tc>
          <w:tcPr>
            <w:tcW w:w="6972" w:type="dxa"/>
          </w:tcPr>
          <w:p w14:paraId="72315045">
            <w:pPr>
              <w:pStyle w:val="10"/>
              <w:jc w:val="left"/>
            </w:pPr>
            <w:r>
              <w:rPr>
                <w:rFonts w:ascii="仿宋_GB2312" w:hAnsi="仿宋_GB2312" w:eastAsia="仿宋_GB2312" w:cs="仿宋_GB2312"/>
              </w:rPr>
              <w:t>确定中标候选人名单：</w:t>
            </w:r>
          </w:p>
          <w:p w14:paraId="33D79DCF">
            <w:pPr>
              <w:pStyle w:val="10"/>
              <w:jc w:val="left"/>
            </w:pPr>
            <w:r>
              <w:rPr>
                <w:rFonts w:ascii="仿宋_GB2312" w:hAnsi="仿宋_GB2312" w:eastAsia="仿宋_GB2312" w:cs="仿宋_GB2312"/>
                <w:color w:val="auto"/>
              </w:rPr>
              <w:t>采购包1：</w:t>
            </w:r>
            <w:r>
              <w:rPr>
                <w:rFonts w:hint="eastAsia" w:ascii="仿宋_GB2312" w:hAnsi="仿宋_GB2312" w:eastAsia="仿宋_GB2312" w:cs="仿宋_GB2312"/>
                <w:color w:val="auto"/>
                <w:lang w:val="en-US" w:eastAsia="zh-CN"/>
              </w:rPr>
              <w:t>3</w:t>
            </w:r>
            <w:r>
              <w:rPr>
                <w:rFonts w:ascii="仿宋_GB2312" w:hAnsi="仿宋_GB2312" w:eastAsia="仿宋_GB2312" w:cs="仿宋_GB2312"/>
                <w:color w:val="auto"/>
              </w:rPr>
              <w:t>名</w:t>
            </w:r>
          </w:p>
        </w:tc>
      </w:tr>
      <w:tr w14:paraId="455CE59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45" w:type="dxa"/>
          </w:tcPr>
          <w:p w14:paraId="33F089AB">
            <w:pPr>
              <w:pStyle w:val="10"/>
              <w:jc w:val="left"/>
            </w:pPr>
            <w:r>
              <w:rPr>
                <w:rFonts w:ascii="仿宋_GB2312" w:hAnsi="仿宋_GB2312" w:eastAsia="仿宋_GB2312" w:cs="仿宋_GB2312"/>
              </w:rPr>
              <w:t>6</w:t>
            </w:r>
          </w:p>
        </w:tc>
        <w:tc>
          <w:tcPr>
            <w:tcW w:w="1476" w:type="dxa"/>
          </w:tcPr>
          <w:p w14:paraId="31F3F4FD">
            <w:pPr>
              <w:pStyle w:val="10"/>
              <w:jc w:val="left"/>
            </w:pPr>
            <w:r>
              <w:rPr>
                <w:rFonts w:ascii="仿宋_GB2312" w:hAnsi="仿宋_GB2312" w:eastAsia="仿宋_GB2312" w:cs="仿宋_GB2312"/>
              </w:rPr>
              <w:t>12.2</w:t>
            </w:r>
          </w:p>
        </w:tc>
        <w:tc>
          <w:tcPr>
            <w:tcW w:w="6972" w:type="dxa"/>
          </w:tcPr>
          <w:p w14:paraId="124118D7">
            <w:pPr>
              <w:pStyle w:val="10"/>
              <w:jc w:val="left"/>
            </w:pPr>
            <w:r>
              <w:rPr>
                <w:rFonts w:ascii="仿宋_GB2312" w:hAnsi="仿宋_GB2312" w:eastAsia="仿宋_GB2312" w:cs="仿宋_GB2312"/>
              </w:rPr>
              <w:t>本项目中标人的确定（以采购包为单位）：</w:t>
            </w:r>
          </w:p>
          <w:p w14:paraId="09702B92">
            <w:pPr>
              <w:pStyle w:val="10"/>
              <w:jc w:val="left"/>
            </w:pPr>
            <w:r>
              <w:rPr>
                <w:rFonts w:ascii="仿宋_GB2312" w:hAnsi="仿宋_GB2312" w:eastAsia="仿宋_GB2312" w:cs="仿宋_GB2312"/>
              </w:rPr>
              <w:t>（1） 采购人应在政府采购招投标管理办法规定的时限内确定中标人。</w:t>
            </w:r>
          </w:p>
          <w:p w14:paraId="26186FA8">
            <w:pPr>
              <w:pStyle w:val="10"/>
              <w:jc w:val="left"/>
            </w:pPr>
            <w:r>
              <w:rPr>
                <w:rFonts w:ascii="仿宋_GB2312" w:hAnsi="仿宋_GB2312" w:eastAsia="仿宋_GB2312" w:cs="仿宋_GB2312"/>
              </w:rPr>
              <w:t>（2）若出现中标候选人并列情形，则按照下列方式确定中标人：</w:t>
            </w:r>
          </w:p>
          <w:p w14:paraId="211A5DF5">
            <w:pPr>
              <w:pStyle w:val="10"/>
              <w:jc w:val="left"/>
            </w:pPr>
            <w:r>
              <w:rPr>
                <w:rFonts w:ascii="仿宋_GB2312" w:hAnsi="仿宋_GB2312" w:eastAsia="仿宋_GB2312" w:cs="仿宋_GB2312"/>
              </w:rPr>
              <w:t>①招标文件规定的方式：</w:t>
            </w:r>
          </w:p>
          <w:p w14:paraId="66CD903C">
            <w:pPr>
              <w:pStyle w:val="10"/>
              <w:jc w:val="left"/>
            </w:pPr>
            <w:r>
              <w:rPr>
                <w:rFonts w:hint="eastAsia" w:ascii="仿宋_GB2312" w:hAnsi="仿宋_GB2312" w:eastAsia="仿宋_GB2312" w:cs="仿宋_GB2312"/>
              </w:rPr>
              <w:t>中标候选人并列的，则按“价格部分”的得分高低排序；若投标人的评审</w:t>
            </w:r>
            <w:r>
              <w:rPr>
                <w:rFonts w:hint="eastAsia" w:ascii="仿宋_GB2312" w:hAnsi="仿宋_GB2312" w:eastAsia="仿宋_GB2312" w:cs="仿宋_GB2312"/>
                <w:lang w:val="en-US" w:eastAsia="zh-CN"/>
              </w:rPr>
              <w:t>总</w:t>
            </w:r>
            <w:r>
              <w:rPr>
                <w:rFonts w:hint="eastAsia" w:ascii="仿宋_GB2312" w:hAnsi="仿宋_GB2312" w:eastAsia="仿宋_GB2312" w:cs="仿宋_GB2312"/>
              </w:rPr>
              <w:t>得分相同且价格部分得分也相同的，则按“技术部分”的得分高低排序；若评审得分相同且价格部分与技术部分得分也相同的，则按“商务部分”的得分高低排序；若评审得分相同、价格部分得分相同且技术部分得分与商务部分得分也相同的，则采取随机抽取方式确定。</w:t>
            </w:r>
          </w:p>
          <w:p w14:paraId="3046FFC3">
            <w:pPr>
              <w:pStyle w:val="10"/>
              <w:jc w:val="left"/>
            </w:pPr>
            <w:r>
              <w:rPr>
                <w:rFonts w:ascii="仿宋_GB2312" w:hAnsi="仿宋_GB2312" w:eastAsia="仿宋_GB2312" w:cs="仿宋_GB2312"/>
              </w:rPr>
              <w:t>②若本款第①点规定方式为“无”，则按照下列方式确定：/</w:t>
            </w:r>
          </w:p>
          <w:p w14:paraId="154DC6AF">
            <w:pPr>
              <w:pStyle w:val="10"/>
              <w:jc w:val="left"/>
            </w:pPr>
            <w:r>
              <w:rPr>
                <w:rFonts w:ascii="仿宋_GB2312" w:hAnsi="仿宋_GB2312" w:eastAsia="仿宋_GB2312" w:cs="仿宋_GB2312"/>
              </w:rPr>
              <w:t>③若本款第①、②点规定方式均为“无”，则按照下列方式确定：随机抽取。</w:t>
            </w:r>
          </w:p>
          <w:p w14:paraId="7D54E253">
            <w:pPr>
              <w:pStyle w:val="10"/>
              <w:jc w:val="left"/>
            </w:pPr>
            <w:r>
              <w:rPr>
                <w:rFonts w:ascii="仿宋_GB2312" w:hAnsi="仿宋_GB2312" w:eastAsia="仿宋_GB2312" w:cs="仿宋_GB2312"/>
              </w:rPr>
              <w:t>（3）本项目确定的中标人家数：</w:t>
            </w:r>
          </w:p>
          <w:p w14:paraId="0CE041D2">
            <w:pPr>
              <w:pStyle w:val="10"/>
              <w:jc w:val="left"/>
            </w:pPr>
            <w:r>
              <w:rPr>
                <w:rFonts w:ascii="仿宋_GB2312" w:hAnsi="仿宋_GB2312" w:eastAsia="仿宋_GB2312" w:cs="仿宋_GB2312"/>
              </w:rPr>
              <w:t>采购包1：1名</w:t>
            </w:r>
          </w:p>
        </w:tc>
      </w:tr>
      <w:tr w14:paraId="53F23E0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45" w:type="dxa"/>
          </w:tcPr>
          <w:p w14:paraId="31EEED76">
            <w:pPr>
              <w:pStyle w:val="10"/>
              <w:jc w:val="left"/>
            </w:pPr>
            <w:r>
              <w:rPr>
                <w:rFonts w:ascii="仿宋_GB2312" w:hAnsi="仿宋_GB2312" w:eastAsia="仿宋_GB2312" w:cs="仿宋_GB2312"/>
              </w:rPr>
              <w:t>7</w:t>
            </w:r>
          </w:p>
        </w:tc>
        <w:tc>
          <w:tcPr>
            <w:tcW w:w="1476" w:type="dxa"/>
          </w:tcPr>
          <w:p w14:paraId="21B9793D">
            <w:pPr>
              <w:pStyle w:val="10"/>
              <w:jc w:val="left"/>
            </w:pPr>
            <w:r>
              <w:rPr>
                <w:rFonts w:ascii="仿宋_GB2312" w:hAnsi="仿宋_GB2312" w:eastAsia="仿宋_GB2312" w:cs="仿宋_GB2312"/>
              </w:rPr>
              <w:t>13.2</w:t>
            </w:r>
          </w:p>
        </w:tc>
        <w:tc>
          <w:tcPr>
            <w:tcW w:w="6972" w:type="dxa"/>
          </w:tcPr>
          <w:p w14:paraId="74FD881A">
            <w:pPr>
              <w:pStyle w:val="10"/>
              <w:jc w:val="left"/>
            </w:pPr>
            <w:r>
              <w:rPr>
                <w:rFonts w:ascii="仿宋_GB2312" w:hAnsi="仿宋_GB2312" w:eastAsia="仿宋_GB2312" w:cs="仿宋_GB2312"/>
              </w:rPr>
              <w:t>合同签订时限： 自中标通知书发出之日起30个日历日内。</w:t>
            </w:r>
          </w:p>
        </w:tc>
      </w:tr>
      <w:tr w14:paraId="7C6F10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45" w:type="dxa"/>
          </w:tcPr>
          <w:p w14:paraId="20F383DE">
            <w:pPr>
              <w:pStyle w:val="10"/>
              <w:jc w:val="left"/>
            </w:pPr>
            <w:r>
              <w:rPr>
                <w:rFonts w:ascii="仿宋_GB2312" w:hAnsi="仿宋_GB2312" w:eastAsia="仿宋_GB2312" w:cs="仿宋_GB2312"/>
              </w:rPr>
              <w:t>8</w:t>
            </w:r>
          </w:p>
        </w:tc>
        <w:tc>
          <w:tcPr>
            <w:tcW w:w="1476" w:type="dxa"/>
          </w:tcPr>
          <w:p w14:paraId="10D56108">
            <w:pPr>
              <w:pStyle w:val="10"/>
              <w:jc w:val="left"/>
            </w:pPr>
            <w:r>
              <w:rPr>
                <w:rFonts w:ascii="仿宋_GB2312" w:hAnsi="仿宋_GB2312" w:eastAsia="仿宋_GB2312" w:cs="仿宋_GB2312"/>
              </w:rPr>
              <w:t>15.1-（2）</w:t>
            </w:r>
          </w:p>
        </w:tc>
        <w:tc>
          <w:tcPr>
            <w:tcW w:w="6972" w:type="dxa"/>
          </w:tcPr>
          <w:p w14:paraId="616F76B3">
            <w:pPr>
              <w:pStyle w:val="10"/>
              <w:jc w:val="left"/>
            </w:pPr>
            <w:r>
              <w:rPr>
                <w:rFonts w:ascii="仿宋_GB2312" w:hAnsi="仿宋_GB2312" w:eastAsia="仿宋_GB2312" w:cs="仿宋_GB2312"/>
              </w:rPr>
              <w:t>质疑函原件应采用下列方式提交：书面形式。</w:t>
            </w:r>
          </w:p>
        </w:tc>
      </w:tr>
      <w:tr w14:paraId="0061BDD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45" w:type="dxa"/>
          </w:tcPr>
          <w:p w14:paraId="00FF7A9C">
            <w:pPr>
              <w:pStyle w:val="10"/>
              <w:jc w:val="left"/>
            </w:pPr>
            <w:r>
              <w:rPr>
                <w:rFonts w:ascii="仿宋_GB2312" w:hAnsi="仿宋_GB2312" w:eastAsia="仿宋_GB2312" w:cs="仿宋_GB2312"/>
              </w:rPr>
              <w:t>9</w:t>
            </w:r>
          </w:p>
        </w:tc>
        <w:tc>
          <w:tcPr>
            <w:tcW w:w="1476" w:type="dxa"/>
          </w:tcPr>
          <w:p w14:paraId="51CCD7B1">
            <w:pPr>
              <w:pStyle w:val="10"/>
              <w:jc w:val="left"/>
            </w:pPr>
            <w:r>
              <w:rPr>
                <w:rFonts w:ascii="仿宋_GB2312" w:hAnsi="仿宋_GB2312" w:eastAsia="仿宋_GB2312" w:cs="仿宋_GB2312"/>
              </w:rPr>
              <w:t>15.4</w:t>
            </w:r>
          </w:p>
        </w:tc>
        <w:tc>
          <w:tcPr>
            <w:tcW w:w="6972" w:type="dxa"/>
          </w:tcPr>
          <w:p w14:paraId="3DB9F205">
            <w:pPr>
              <w:pStyle w:val="10"/>
              <w:jc w:val="left"/>
            </w:pPr>
            <w:r>
              <w:rPr>
                <w:rFonts w:ascii="仿宋_GB2312" w:hAnsi="仿宋_GB2312" w:eastAsia="仿宋_GB2312" w:cs="仿宋_GB2312"/>
              </w:rPr>
              <w:t>招标文件的质疑</w:t>
            </w:r>
          </w:p>
          <w:p w14:paraId="78E7A149">
            <w:pPr>
              <w:pStyle w:val="10"/>
              <w:jc w:val="left"/>
            </w:pPr>
            <w:r>
              <w:rPr>
                <w:rFonts w:ascii="仿宋_GB2312" w:hAnsi="仿宋_GB2312" w:eastAsia="仿宋_GB2312" w:cs="仿宋_GB2312"/>
              </w:rPr>
              <w:t>（1）潜在投标人可在质疑时效期间内对招标文件以书面形式提出质疑。</w:t>
            </w:r>
          </w:p>
          <w:p w14:paraId="6E3F054C">
            <w:pPr>
              <w:pStyle w:val="10"/>
              <w:jc w:val="left"/>
            </w:pPr>
            <w:r>
              <w:rPr>
                <w:rFonts w:ascii="仿宋_GB2312" w:hAnsi="仿宋_GB2312" w:eastAsia="仿宋_GB2312" w:cs="仿宋_GB2312"/>
              </w:rPr>
              <w:t xml:space="preserve">（2）质疑时效期间：应在依法获取招标文件之日起7个工作日内向 </w:t>
            </w:r>
            <w:r>
              <w:rPr>
                <w:rFonts w:hint="eastAsia" w:ascii="仿宋_GB2312" w:hAnsi="仿宋_GB2312" w:eastAsia="仿宋_GB2312" w:cs="仿宋_GB2312"/>
                <w:lang w:eastAsia="zh-CN"/>
              </w:rPr>
              <w:t>三明华建招标代理有限公司</w:t>
            </w:r>
            <w:r>
              <w:rPr>
                <w:rFonts w:ascii="仿宋_GB2312" w:hAnsi="仿宋_GB2312" w:eastAsia="仿宋_GB2312" w:cs="仿宋_GB2312"/>
              </w:rPr>
              <w:t xml:space="preserve"> 提出，依法获取招标文件的时间以福建省政府采购网上公开信息系统记载的为准。</w:t>
            </w:r>
          </w:p>
          <w:p w14:paraId="44354254">
            <w:pPr>
              <w:pStyle w:val="10"/>
              <w:jc w:val="left"/>
            </w:pPr>
            <w:r>
              <w:rPr>
                <w:rFonts w:ascii="仿宋_GB2312" w:hAnsi="仿宋_GB2312" w:eastAsia="仿宋_GB2312" w:cs="仿宋_GB2312"/>
              </w:rPr>
              <w:t>※除上述规定外，对招标文件提出的质疑还应符合招标文件第三章第15.1条的有关规定。</w:t>
            </w:r>
          </w:p>
        </w:tc>
      </w:tr>
      <w:tr w14:paraId="14A41B8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45" w:type="dxa"/>
          </w:tcPr>
          <w:p w14:paraId="1B4AB262">
            <w:pPr>
              <w:pStyle w:val="10"/>
              <w:jc w:val="left"/>
            </w:pPr>
            <w:r>
              <w:rPr>
                <w:rFonts w:ascii="仿宋_GB2312" w:hAnsi="仿宋_GB2312" w:eastAsia="仿宋_GB2312" w:cs="仿宋_GB2312"/>
              </w:rPr>
              <w:t>10</w:t>
            </w:r>
          </w:p>
        </w:tc>
        <w:tc>
          <w:tcPr>
            <w:tcW w:w="1476" w:type="dxa"/>
          </w:tcPr>
          <w:p w14:paraId="63F4E58E">
            <w:pPr>
              <w:pStyle w:val="10"/>
              <w:jc w:val="left"/>
            </w:pPr>
            <w:r>
              <w:rPr>
                <w:rFonts w:ascii="仿宋_GB2312" w:hAnsi="仿宋_GB2312" w:eastAsia="仿宋_GB2312" w:cs="仿宋_GB2312"/>
              </w:rPr>
              <w:t>16.1</w:t>
            </w:r>
          </w:p>
        </w:tc>
        <w:tc>
          <w:tcPr>
            <w:tcW w:w="6972" w:type="dxa"/>
          </w:tcPr>
          <w:p w14:paraId="4CBF838D">
            <w:pPr>
              <w:pStyle w:val="10"/>
              <w:jc w:val="left"/>
            </w:pPr>
            <w:r>
              <w:rPr>
                <w:rFonts w:ascii="仿宋_GB2312" w:hAnsi="仿宋_GB2312" w:eastAsia="仿宋_GB2312" w:cs="仿宋_GB2312"/>
              </w:rPr>
              <w:t xml:space="preserve">监督管理部门： </w:t>
            </w:r>
            <w:r>
              <w:rPr>
                <w:rFonts w:hint="eastAsia" w:ascii="仿宋_GB2312" w:hAnsi="仿宋_GB2312" w:eastAsia="仿宋_GB2312" w:cs="仿宋_GB2312"/>
                <w:color w:val="auto"/>
              </w:rPr>
              <w:t>三明市财政局采购监督管理办公室</w:t>
            </w:r>
            <w:r>
              <w:rPr>
                <w:rFonts w:ascii="仿宋_GB2312" w:hAnsi="仿宋_GB2312" w:eastAsia="仿宋_GB2312" w:cs="仿宋_GB2312"/>
                <w:color w:val="auto"/>
              </w:rPr>
              <w:t xml:space="preserve"> </w:t>
            </w:r>
            <w:r>
              <w:rPr>
                <w:rFonts w:ascii="仿宋_GB2312" w:hAnsi="仿宋_GB2312" w:eastAsia="仿宋_GB2312" w:cs="仿宋_GB2312"/>
              </w:rPr>
              <w:t>（仅限依法进行政府采购的货物或服务类项目）。</w:t>
            </w:r>
          </w:p>
        </w:tc>
      </w:tr>
      <w:tr w14:paraId="00B5EE8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45" w:type="dxa"/>
          </w:tcPr>
          <w:p w14:paraId="7EF3FBBF">
            <w:pPr>
              <w:pStyle w:val="10"/>
              <w:jc w:val="left"/>
            </w:pPr>
            <w:r>
              <w:rPr>
                <w:rFonts w:ascii="仿宋_GB2312" w:hAnsi="仿宋_GB2312" w:eastAsia="仿宋_GB2312" w:cs="仿宋_GB2312"/>
              </w:rPr>
              <w:t>11</w:t>
            </w:r>
          </w:p>
        </w:tc>
        <w:tc>
          <w:tcPr>
            <w:tcW w:w="1476" w:type="dxa"/>
          </w:tcPr>
          <w:p w14:paraId="1A2A68F1">
            <w:pPr>
              <w:pStyle w:val="10"/>
              <w:jc w:val="left"/>
            </w:pPr>
            <w:r>
              <w:rPr>
                <w:rFonts w:ascii="仿宋_GB2312" w:hAnsi="仿宋_GB2312" w:eastAsia="仿宋_GB2312" w:cs="仿宋_GB2312"/>
              </w:rPr>
              <w:t>18.1</w:t>
            </w:r>
          </w:p>
        </w:tc>
        <w:tc>
          <w:tcPr>
            <w:tcW w:w="6972" w:type="dxa"/>
          </w:tcPr>
          <w:p w14:paraId="408318D8">
            <w:pPr>
              <w:pStyle w:val="10"/>
              <w:jc w:val="left"/>
            </w:pPr>
            <w:r>
              <w:rPr>
                <w:rFonts w:ascii="仿宋_GB2312" w:hAnsi="仿宋_GB2312" w:eastAsia="仿宋_GB2312" w:cs="仿宋_GB2312"/>
              </w:rPr>
              <w:t>财政部和福建省财政厅指定的政府采购信息发布媒体（以下简称：“指定媒体”）：</w:t>
            </w:r>
          </w:p>
          <w:p w14:paraId="686A5097">
            <w:pPr>
              <w:pStyle w:val="10"/>
              <w:jc w:val="left"/>
            </w:pPr>
            <w:r>
              <w:rPr>
                <w:rFonts w:ascii="仿宋_GB2312" w:hAnsi="仿宋_GB2312" w:eastAsia="仿宋_GB2312" w:cs="仿宋_GB2312"/>
              </w:rPr>
              <w:t xml:space="preserve"> （1）中国政府采购网，网址www.ccgp.gov.cn。</w:t>
            </w:r>
          </w:p>
          <w:p w14:paraId="1E074FE3">
            <w:pPr>
              <w:pStyle w:val="10"/>
              <w:jc w:val="left"/>
            </w:pPr>
            <w:r>
              <w:rPr>
                <w:rFonts w:ascii="仿宋_GB2312" w:hAnsi="仿宋_GB2312" w:eastAsia="仿宋_GB2312" w:cs="仿宋_GB2312"/>
              </w:rPr>
              <w:t xml:space="preserve"> （2）中国政府采购网福建分网（福建省政府采购网），网址zfcg.czt.fujian.gov.cn。</w:t>
            </w:r>
          </w:p>
          <w:p w14:paraId="084FFC78">
            <w:pPr>
              <w:pStyle w:val="10"/>
              <w:jc w:val="left"/>
            </w:pPr>
            <w:r>
              <w:rPr>
                <w:rFonts w:ascii="仿宋_GB2312" w:hAnsi="仿宋_GB2312" w:eastAsia="仿宋_GB2312" w:cs="仿宋_GB2312"/>
              </w:rPr>
              <w:t xml:space="preserve"> ※若出现上述指定媒体信息不一致情形，应以中国政府采购网福建分网（福建省政府采购网）发布的为准。</w:t>
            </w:r>
          </w:p>
        </w:tc>
      </w:tr>
      <w:tr w14:paraId="0F17B39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45" w:type="dxa"/>
          </w:tcPr>
          <w:p w14:paraId="79EE2AD9">
            <w:pPr>
              <w:pStyle w:val="10"/>
              <w:jc w:val="left"/>
            </w:pPr>
            <w:r>
              <w:rPr>
                <w:rFonts w:ascii="仿宋_GB2312" w:hAnsi="仿宋_GB2312" w:eastAsia="仿宋_GB2312" w:cs="仿宋_GB2312"/>
              </w:rPr>
              <w:t>12</w:t>
            </w:r>
          </w:p>
        </w:tc>
        <w:tc>
          <w:tcPr>
            <w:tcW w:w="1476" w:type="dxa"/>
          </w:tcPr>
          <w:p w14:paraId="3F6A85A9">
            <w:pPr>
              <w:pStyle w:val="10"/>
              <w:jc w:val="left"/>
            </w:pPr>
            <w:r>
              <w:rPr>
                <w:rFonts w:ascii="仿宋_GB2312" w:hAnsi="仿宋_GB2312" w:eastAsia="仿宋_GB2312" w:cs="仿宋_GB2312"/>
              </w:rPr>
              <w:t>19</w:t>
            </w:r>
          </w:p>
        </w:tc>
        <w:tc>
          <w:tcPr>
            <w:tcW w:w="6972" w:type="dxa"/>
          </w:tcPr>
          <w:p w14:paraId="5A57DF03">
            <w:pPr>
              <w:pStyle w:val="10"/>
              <w:jc w:val="left"/>
            </w:pPr>
            <w:r>
              <w:rPr>
                <w:rFonts w:ascii="仿宋_GB2312" w:hAnsi="仿宋_GB2312" w:eastAsia="仿宋_GB2312" w:cs="仿宋_GB2312"/>
              </w:rPr>
              <w:t>其他事项：</w:t>
            </w:r>
          </w:p>
          <w:p w14:paraId="4D007293">
            <w:pPr>
              <w:pStyle w:val="10"/>
              <w:jc w:val="left"/>
            </w:pPr>
            <w:r>
              <w:rPr>
                <w:rFonts w:ascii="仿宋_GB2312" w:hAnsi="仿宋_GB2312" w:eastAsia="仿宋_GB2312" w:cs="仿宋_GB2312"/>
              </w:rPr>
              <w:t xml:space="preserve"> (1)本项目代理服务费：本项目收取代理服务费</w:t>
            </w:r>
          </w:p>
          <w:p w14:paraId="2EACDC72">
            <w:pPr>
              <w:pStyle w:val="10"/>
              <w:jc w:val="left"/>
            </w:pPr>
            <w:r>
              <w:rPr>
                <w:rFonts w:ascii="仿宋_GB2312" w:hAnsi="仿宋_GB2312" w:eastAsia="仿宋_GB2312" w:cs="仿宋_GB2312"/>
              </w:rPr>
              <w:t>代理服务费用收取对象：中标/成交供应商</w:t>
            </w:r>
          </w:p>
          <w:p w14:paraId="6A352AC8">
            <w:pPr>
              <w:pStyle w:val="10"/>
              <w:jc w:val="left"/>
              <w:rPr>
                <w:rFonts w:ascii="仿宋_GB2312" w:hAnsi="仿宋_GB2312" w:eastAsia="仿宋_GB2312" w:cs="仿宋_GB2312"/>
              </w:rPr>
            </w:pPr>
            <w:r>
              <w:rPr>
                <w:rFonts w:ascii="仿宋_GB2312" w:hAnsi="仿宋_GB2312" w:eastAsia="仿宋_GB2312" w:cs="仿宋_GB2312"/>
              </w:rPr>
              <w:t>代理服务费收费标准：本项目的招标代理服务费由中标人支付，中标人须按差额定率累进法在领取中标通知书的同时以转账、电汇付款方式一次性向代理机构交纳招标代理服务费。 附：采购代理服务费收费标准按中标</w:t>
            </w:r>
            <w:r>
              <w:rPr>
                <w:rFonts w:hint="eastAsia" w:ascii="仿宋_GB2312" w:hAnsi="仿宋_GB2312" w:eastAsia="仿宋_GB2312" w:cs="仿宋_GB2312"/>
                <w:lang w:val="en-US" w:eastAsia="zh-CN"/>
              </w:rPr>
              <w:t>总</w:t>
            </w:r>
            <w:r>
              <w:rPr>
                <w:rFonts w:ascii="仿宋_GB2312" w:hAnsi="仿宋_GB2312" w:eastAsia="仿宋_GB2312" w:cs="仿宋_GB2312"/>
              </w:rPr>
              <w:t>金额为基数，100万</w:t>
            </w: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含）</w:t>
            </w:r>
            <w:r>
              <w:rPr>
                <w:rFonts w:hint="eastAsia" w:ascii="仿宋_GB2312" w:hAnsi="仿宋_GB2312" w:eastAsia="仿宋_GB2312" w:cs="仿宋_GB2312"/>
              </w:rPr>
              <w:t>以下收费费率标准：1.5%；100(万元)-500（万元）收费费率标准：1.1%。2.服务费收款账户：开户名：三明华建招标代理有限公司；开户行：建设银行沙县支行；账 号：35001647707052505226。</w:t>
            </w:r>
            <w:r>
              <w:rPr>
                <w:rFonts w:ascii="仿宋_GB2312" w:hAnsi="仿宋_GB2312" w:eastAsia="仿宋_GB2312" w:cs="仿宋_GB2312"/>
              </w:rPr>
              <w:t xml:space="preserve"> </w:t>
            </w:r>
          </w:p>
          <w:p w14:paraId="408520EA">
            <w:pPr>
              <w:pStyle w:val="10"/>
              <w:jc w:val="left"/>
              <w:rPr>
                <w:rFonts w:ascii="仿宋_GB2312" w:hAnsi="仿宋_GB2312" w:eastAsia="仿宋_GB2312" w:cs="仿宋_GB2312"/>
              </w:rPr>
            </w:pPr>
            <w:r>
              <w:rPr>
                <w:rFonts w:ascii="仿宋_GB2312" w:hAnsi="仿宋_GB2312" w:eastAsia="仿宋_GB2312" w:cs="仿宋_GB2312"/>
              </w:rPr>
              <w:t>(2)其他：</w:t>
            </w:r>
          </w:p>
          <w:p w14:paraId="608DB2A3">
            <w:pPr>
              <w:pStyle w:val="10"/>
              <w:jc w:val="left"/>
              <w:rPr>
                <w:rFonts w:hint="default" w:ascii="仿宋_GB2312" w:hAnsi="仿宋_GB2312" w:eastAsia="仿宋_GB2312" w:cs="仿宋_GB2312"/>
                <w:b/>
                <w:bCs/>
                <w:color w:val="auto"/>
                <w:lang w:val="en-US" w:eastAsia="zh-CN"/>
              </w:rPr>
            </w:pPr>
            <w:r>
              <w:rPr>
                <w:rFonts w:hint="eastAsia" w:ascii="仿宋_GB2312" w:hAnsi="仿宋_GB2312" w:eastAsia="仿宋_GB2312" w:cs="仿宋_GB2312"/>
                <w:b/>
                <w:bCs/>
                <w:color w:val="auto"/>
                <w:lang w:val="en-US" w:eastAsia="zh-CN"/>
              </w:rPr>
              <w:t>2.1合同签订时限：</w:t>
            </w:r>
            <w:r>
              <w:rPr>
                <w:rFonts w:ascii="仿宋_GB2312" w:hAnsi="仿宋_GB2312" w:eastAsia="仿宋_GB2312" w:cs="仿宋_GB2312"/>
                <w:b/>
                <w:bCs/>
                <w:color w:val="auto"/>
              </w:rPr>
              <w:t>自中标通知书发出之日起</w:t>
            </w:r>
            <w:r>
              <w:rPr>
                <w:rFonts w:hint="eastAsia" w:ascii="仿宋_GB2312" w:hAnsi="仿宋_GB2312" w:eastAsia="仿宋_GB2312" w:cs="仿宋_GB2312"/>
                <w:b/>
                <w:bCs/>
                <w:color w:val="auto"/>
                <w:lang w:val="en-US" w:eastAsia="zh-CN"/>
              </w:rPr>
              <w:t>5</w:t>
            </w:r>
            <w:r>
              <w:rPr>
                <w:rFonts w:ascii="仿宋_GB2312" w:hAnsi="仿宋_GB2312" w:eastAsia="仿宋_GB2312" w:cs="仿宋_GB2312"/>
                <w:b/>
                <w:bCs/>
                <w:color w:val="auto"/>
              </w:rPr>
              <w:t>个日历日内。</w:t>
            </w:r>
            <w:r>
              <w:rPr>
                <w:rFonts w:hint="eastAsia" w:ascii="仿宋_GB2312" w:hAnsi="仿宋_GB2312" w:eastAsia="仿宋_GB2312" w:cs="仿宋_GB2312"/>
                <w:b/>
                <w:bCs/>
                <w:color w:val="auto"/>
                <w:lang w:eastAsia="zh-CN"/>
              </w:rPr>
              <w:t>（</w:t>
            </w:r>
            <w:r>
              <w:rPr>
                <w:rFonts w:hint="eastAsia" w:ascii="仿宋_GB2312" w:hAnsi="仿宋_GB2312" w:eastAsia="仿宋_GB2312" w:cs="仿宋_GB2312"/>
                <w:b/>
                <w:bCs/>
                <w:color w:val="auto"/>
                <w:lang w:val="en-US" w:eastAsia="zh-CN"/>
              </w:rPr>
              <w:t>该要求与“序号7”不一致的，以本条要求为准。</w:t>
            </w:r>
          </w:p>
          <w:p w14:paraId="211E13C2">
            <w:pPr>
              <w:pStyle w:val="10"/>
              <w:jc w:val="left"/>
              <w:rPr>
                <w:rFonts w:ascii="仿宋_GB2312" w:hAnsi="仿宋_GB2312" w:eastAsia="仿宋_GB2312" w:cs="仿宋_GB2312"/>
                <w:color w:val="auto"/>
              </w:rPr>
            </w:pPr>
            <w:r>
              <w:rPr>
                <w:rFonts w:ascii="仿宋_GB2312" w:hAnsi="仿宋_GB2312" w:eastAsia="仿宋_GB2312" w:cs="仿宋_GB2312"/>
                <w:color w:val="auto"/>
              </w:rPr>
              <w:t>2.</w:t>
            </w:r>
            <w:r>
              <w:rPr>
                <w:rFonts w:hint="eastAsia" w:ascii="仿宋_GB2312" w:hAnsi="仿宋_GB2312" w:eastAsia="仿宋_GB2312" w:cs="仿宋_GB2312"/>
                <w:color w:val="auto"/>
                <w:lang w:val="en-US" w:eastAsia="zh-CN"/>
              </w:rPr>
              <w:t>2</w:t>
            </w:r>
            <w:r>
              <w:rPr>
                <w:rFonts w:ascii="仿宋_GB2312" w:hAnsi="仿宋_GB2312" w:eastAsia="仿宋_GB2312" w:cs="仿宋_GB2312"/>
                <w:color w:val="auto"/>
              </w:rPr>
              <w:t xml:space="preserve"> 投标人应当仔细阅读招标文件所有内容，其在规定时间递交投标文件后即视为其完全认可招标文件的所有内容，对招标文件不存在异议或倾向性，投标文件提交的截止时间后对招标文件提起的质疑均不予受理。</w:t>
            </w:r>
          </w:p>
          <w:p w14:paraId="01032ACC">
            <w:pPr>
              <w:pStyle w:val="10"/>
              <w:jc w:val="left"/>
              <w:rPr>
                <w:rFonts w:ascii="仿宋_GB2312" w:hAnsi="仿宋_GB2312" w:eastAsia="仿宋_GB2312" w:cs="仿宋_GB2312"/>
              </w:rPr>
            </w:pPr>
            <w:r>
              <w:rPr>
                <w:rFonts w:ascii="仿宋_GB2312" w:hAnsi="仿宋_GB2312" w:eastAsia="仿宋_GB2312" w:cs="仿宋_GB2312"/>
              </w:rPr>
              <w:t>2.</w:t>
            </w:r>
            <w:r>
              <w:rPr>
                <w:rFonts w:hint="eastAsia" w:ascii="仿宋_GB2312" w:hAnsi="仿宋_GB2312" w:eastAsia="仿宋_GB2312" w:cs="仿宋_GB2312"/>
                <w:lang w:val="en-US" w:eastAsia="zh-CN"/>
              </w:rPr>
              <w:t>3</w:t>
            </w:r>
            <w:r>
              <w:rPr>
                <w:rFonts w:ascii="仿宋_GB2312" w:hAnsi="仿宋_GB2312" w:eastAsia="仿宋_GB2312" w:cs="仿宋_GB2312"/>
              </w:rPr>
              <w:t>质疑</w:t>
            </w:r>
            <w:r>
              <w:rPr>
                <w:rFonts w:hint="eastAsia" w:ascii="仿宋_GB2312" w:hAnsi="仿宋_GB2312" w:eastAsia="仿宋_GB2312" w:cs="仿宋_GB2312"/>
                <w:lang w:eastAsia="zh-CN"/>
              </w:rPr>
              <w:t>：</w:t>
            </w:r>
            <w:r>
              <w:rPr>
                <w:rFonts w:hint="eastAsia" w:ascii="宋体" w:hAnsi="宋体" w:eastAsia="宋体" w:cs="宋体"/>
              </w:rPr>
              <w:t>①</w:t>
            </w:r>
            <w:r>
              <w:rPr>
                <w:rFonts w:ascii="仿宋_GB2312" w:hAnsi="仿宋_GB2312" w:eastAsia="仿宋_GB2312" w:cs="仿宋_GB2312"/>
              </w:rPr>
              <w:t>根据《政府采购质疑和投诉办法》(财政部令第94号)第十条规定，投标人认为招标文件、采购过程、中标或者中标结果使自己的权益受到损害的，可以在知道或者应知其权益受到损害之日起7个工作日内，以书面形式向采购人、采购代理机构提出质疑。</w:t>
            </w:r>
            <w:r>
              <w:rPr>
                <w:rFonts w:hint="eastAsia" w:ascii="宋体" w:hAnsi="宋体" w:eastAsia="宋体" w:cs="宋体"/>
              </w:rPr>
              <w:t>②</w:t>
            </w:r>
            <w:r>
              <w:rPr>
                <w:rFonts w:hint="eastAsia" w:ascii="仿宋_GB2312" w:hAnsi="仿宋_GB2312" w:eastAsia="仿宋_GB2312" w:cs="仿宋_GB2312"/>
              </w:rPr>
              <w:t>在法定质疑期内质疑人须一次性提出针对同一采购程序环节的质疑，二（多）次质疑不予受理。</w:t>
            </w:r>
            <w:r>
              <w:rPr>
                <w:rFonts w:ascii="仿宋_GB2312" w:hAnsi="仿宋_GB2312" w:eastAsia="仿宋_GB2312" w:cs="仿宋_GB2312"/>
              </w:rPr>
              <w:t>③质疑人在递交质疑函时除应提供本招标文件规定的相关材料外，还须提供质疑人已在福建省政府采购网上公开信息系统上获取招标文件的证明文件（体现查看时间或获取招标文件时间，查看时间或获取招标文件时间以福建省政府采购网上公开信息系统记载为准。），否则递交的质疑函将不予受理。</w:t>
            </w:r>
            <w:r>
              <w:rPr>
                <w:rFonts w:hint="eastAsia" w:ascii="宋体" w:hAnsi="宋体" w:eastAsia="宋体" w:cs="宋体"/>
              </w:rPr>
              <w:t>④</w:t>
            </w:r>
            <w:r>
              <w:rPr>
                <w:rFonts w:ascii="仿宋_GB2312" w:hAnsi="仿宋_GB2312" w:eastAsia="仿宋_GB2312" w:cs="仿宋_GB2312"/>
              </w:rPr>
              <w:t>接收质疑函的方式、联系部门、联系电话和通讯地址 (1)接收质疑函的方式：现场方式；(2)接收质疑函的联系部门：</w:t>
            </w:r>
            <w:r>
              <w:rPr>
                <w:rFonts w:hint="eastAsia" w:ascii="仿宋_GB2312" w:hAnsi="仿宋_GB2312" w:eastAsia="仿宋_GB2312" w:cs="仿宋_GB2312"/>
                <w:lang w:eastAsia="zh-CN"/>
              </w:rPr>
              <w:t>三明华建招标代理有限公司</w:t>
            </w:r>
            <w:r>
              <w:rPr>
                <w:rFonts w:ascii="仿宋_GB2312" w:hAnsi="仿宋_GB2312" w:eastAsia="仿宋_GB2312" w:cs="仿宋_GB2312"/>
              </w:rPr>
              <w:t>；(3)接收质疑函的联系电话：059</w:t>
            </w:r>
            <w:r>
              <w:rPr>
                <w:rFonts w:hint="eastAsia" w:ascii="仿宋_GB2312" w:hAnsi="仿宋_GB2312" w:eastAsia="仿宋_GB2312" w:cs="仿宋_GB2312"/>
                <w:lang w:val="en-US" w:eastAsia="zh-CN"/>
              </w:rPr>
              <w:t>8</w:t>
            </w:r>
            <w:r>
              <w:rPr>
                <w:rFonts w:ascii="仿宋_GB2312" w:hAnsi="仿宋_GB2312" w:eastAsia="仿宋_GB2312" w:cs="仿宋_GB2312"/>
              </w:rPr>
              <w:t>-</w:t>
            </w:r>
            <w:r>
              <w:rPr>
                <w:rFonts w:hint="eastAsia" w:ascii="仿宋_GB2312" w:hAnsi="仿宋_GB2312" w:eastAsia="仿宋_GB2312" w:cs="仿宋_GB2312"/>
                <w:lang w:val="en-US" w:eastAsia="zh-CN"/>
              </w:rPr>
              <w:t>5698596、8259969</w:t>
            </w:r>
            <w:r>
              <w:rPr>
                <w:rFonts w:ascii="仿宋_GB2312" w:hAnsi="仿宋_GB2312" w:eastAsia="仿宋_GB2312" w:cs="仿宋_GB2312"/>
              </w:rPr>
              <w:t>；(4)接收质疑函的通讯地址：</w:t>
            </w:r>
            <w:r>
              <w:rPr>
                <w:rFonts w:hint="eastAsia" w:ascii="仿宋_GB2312" w:hAnsi="仿宋_GB2312" w:eastAsia="仿宋_GB2312" w:cs="仿宋_GB2312"/>
              </w:rPr>
              <w:t>福建省三明市沙县区长泰路与金沙路交叉口东南侧金泰加油站综合楼四楼</w:t>
            </w:r>
            <w:r>
              <w:rPr>
                <w:rFonts w:ascii="仿宋_GB2312" w:hAnsi="仿宋_GB2312" w:eastAsia="仿宋_GB2312" w:cs="仿宋_GB2312"/>
              </w:rPr>
              <w:t>。</w:t>
            </w:r>
          </w:p>
          <w:p w14:paraId="3741359B">
            <w:pPr>
              <w:pStyle w:val="10"/>
              <w:jc w:val="left"/>
              <w:rPr>
                <w:rFonts w:hint="default" w:ascii="仿宋_GB2312" w:hAnsi="仿宋_GB2312" w:eastAsia="仿宋_GB2312" w:cs="仿宋_GB2312"/>
                <w:lang w:val="en-US" w:eastAsia="zh-CN"/>
              </w:rPr>
            </w:pPr>
            <w:r>
              <w:rPr>
                <w:rFonts w:hint="eastAsia" w:ascii="仿宋_GB2312" w:hAnsi="仿宋_GB2312" w:eastAsia="仿宋_GB2312" w:cs="仿宋_GB2312"/>
                <w:lang w:val="en-US" w:eastAsia="zh-CN"/>
              </w:rPr>
              <w:t>2.4远程开标注意事项：a.通过远程参与开标流程的投标人，投标人可远程线上解密（相关操作手册可查看福建省政府采购网首页操作指南），现场参与开标流程的投标人请携带CA证书到开标现场进行解密，选择携带CA证书并由代理机构进行解密的应在投标截止时间前到达开标现场，否则不予接收。投标人选择远程线上解密的，无须将CA证书送至开标地点。b.投标人不到开标现场的，请在开标时自行登录采购系统，线上参与开标流程，并按规定在相应时段对投标文件进行远程解密、远程签章。c.投标人应确保自身设施、设备、网络环境状况良好，在操作过程中因投标人自身原因造成无法正常观看开标流程、远程解密或签章的，后果由投标人自行承担。d.在规定的时间内正确提交电子投标文件的投标人在开标时将由系统判定签到情况，投标人应在远程解密开启后在规定时间内使用CA数字证书进行投标文件的解密操作，逾期未解密的视为自行放弃投标。e.开标结束后，投标人应当对开标结果进行签章，并在远程签章开放后的规定时间内完成，逾期未签章的视为认同开标结果。f.远程解密及远程签章的开放起始时间均在开标过程中临时开启，各环节的解密时限规定为30分钟，请投标人务必密切关注实时开标流程，并根据流程在系统内按时操作，否则产生的后果由投标人自行承担。</w:t>
            </w:r>
            <w:r>
              <w:rPr>
                <w:rFonts w:hint="eastAsia" w:ascii="仿宋_GB2312" w:hAnsi="仿宋_GB2312" w:eastAsia="仿宋_GB2312" w:cs="仿宋_GB2312"/>
                <w:color w:val="auto"/>
                <w:lang w:val="en-US" w:eastAsia="zh-CN"/>
              </w:rPr>
              <w:t>g.在开标过程中，若因系统故障等原因导致无法继续进行开标的，投标人须配合等待故障处理，待故障解除后继续开标。</w:t>
            </w:r>
          </w:p>
        </w:tc>
      </w:tr>
      <w:tr w14:paraId="14D7591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221" w:type="dxa"/>
            <w:gridSpan w:val="2"/>
          </w:tcPr>
          <w:p w14:paraId="50F2FA52">
            <w:pPr>
              <w:pStyle w:val="10"/>
              <w:jc w:val="left"/>
            </w:pPr>
            <w:r>
              <w:rPr>
                <w:rFonts w:ascii="仿宋_GB2312" w:hAnsi="仿宋_GB2312" w:eastAsia="仿宋_GB2312" w:cs="仿宋_GB2312"/>
              </w:rPr>
              <w:t>备注</w:t>
            </w:r>
          </w:p>
        </w:tc>
        <w:tc>
          <w:tcPr>
            <w:tcW w:w="6972" w:type="dxa"/>
          </w:tcPr>
          <w:p w14:paraId="7D190E75">
            <w:pPr>
              <w:pStyle w:val="10"/>
              <w:jc w:val="left"/>
            </w:pPr>
            <w:r>
              <w:rPr>
                <w:rFonts w:ascii="仿宋_GB2312" w:hAnsi="仿宋_GB2312" w:eastAsia="仿宋_GB2312" w:cs="仿宋_GB2312"/>
              </w:rPr>
              <w:t>后有投标人须知前附表2，请勿遗漏。</w:t>
            </w:r>
          </w:p>
        </w:tc>
      </w:tr>
    </w:tbl>
    <w:p w14:paraId="255FA87F">
      <w:pPr>
        <w:pStyle w:val="10"/>
        <w:jc w:val="both"/>
        <w:outlineLvl w:val="2"/>
      </w:pPr>
      <w:r>
        <w:rPr>
          <w:rFonts w:ascii="仿宋_GB2312" w:hAnsi="仿宋_GB2312" w:eastAsia="仿宋_GB2312" w:cs="仿宋_GB2312"/>
          <w:b/>
          <w:sz w:val="28"/>
        </w:rPr>
        <w:t>二、投标人须知前附表2</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33"/>
        <w:gridCol w:w="8448"/>
      </w:tblGrid>
      <w:tr w14:paraId="4111FD1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181" w:type="dxa"/>
            <w:gridSpan w:val="2"/>
          </w:tcPr>
          <w:p w14:paraId="7216ED6F">
            <w:pPr>
              <w:pStyle w:val="10"/>
              <w:jc w:val="left"/>
            </w:pPr>
            <w:r>
              <w:rPr>
                <w:rFonts w:ascii="仿宋_GB2312" w:hAnsi="仿宋_GB2312" w:eastAsia="仿宋_GB2312" w:cs="仿宋_GB2312"/>
              </w:rPr>
              <w:t>关于电子招标投标活动的专门规定</w:t>
            </w:r>
          </w:p>
        </w:tc>
      </w:tr>
      <w:tr w14:paraId="4B46F10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33" w:type="dxa"/>
          </w:tcPr>
          <w:p w14:paraId="7FBE5B42">
            <w:pPr>
              <w:pStyle w:val="10"/>
              <w:jc w:val="left"/>
            </w:pPr>
            <w:r>
              <w:rPr>
                <w:rFonts w:ascii="仿宋_GB2312" w:hAnsi="仿宋_GB2312" w:eastAsia="仿宋_GB2312" w:cs="仿宋_GB2312"/>
              </w:rPr>
              <w:t>序号</w:t>
            </w:r>
          </w:p>
        </w:tc>
        <w:tc>
          <w:tcPr>
            <w:tcW w:w="8448" w:type="dxa"/>
          </w:tcPr>
          <w:p w14:paraId="3B47AC20">
            <w:pPr>
              <w:pStyle w:val="10"/>
              <w:jc w:val="left"/>
            </w:pPr>
            <w:r>
              <w:rPr>
                <w:rFonts w:ascii="仿宋_GB2312" w:hAnsi="仿宋_GB2312" w:eastAsia="仿宋_GB2312" w:cs="仿宋_GB2312"/>
              </w:rPr>
              <w:t>编列内容</w:t>
            </w:r>
          </w:p>
        </w:tc>
      </w:tr>
      <w:tr w14:paraId="1C7A81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33" w:type="dxa"/>
          </w:tcPr>
          <w:p w14:paraId="3CF846BB">
            <w:pPr>
              <w:pStyle w:val="10"/>
              <w:jc w:val="left"/>
            </w:pPr>
            <w:r>
              <w:rPr>
                <w:rFonts w:ascii="仿宋_GB2312" w:hAnsi="仿宋_GB2312" w:eastAsia="仿宋_GB2312" w:cs="仿宋_GB2312"/>
              </w:rPr>
              <w:t>1</w:t>
            </w:r>
          </w:p>
        </w:tc>
        <w:tc>
          <w:tcPr>
            <w:tcW w:w="8448" w:type="dxa"/>
          </w:tcPr>
          <w:p w14:paraId="21070CE6">
            <w:pPr>
              <w:pStyle w:val="10"/>
              <w:jc w:val="left"/>
            </w:pPr>
            <w:r>
              <w:rPr>
                <w:rFonts w:ascii="仿宋_GB2312" w:hAnsi="仿宋_GB2312" w:eastAsia="仿宋_GB2312" w:cs="仿宋_GB2312"/>
              </w:rPr>
              <w:t>（1）电子招标投标活动的专门规定适用本项目电子招标投标活动。</w:t>
            </w:r>
          </w:p>
          <w:p w14:paraId="75364A4B">
            <w:pPr>
              <w:pStyle w:val="10"/>
              <w:jc w:val="left"/>
            </w:pPr>
            <w:r>
              <w:rPr>
                <w:rFonts w:ascii="仿宋_GB2312" w:hAnsi="仿宋_GB2312" w:eastAsia="仿宋_GB2312" w:cs="仿宋_GB2312"/>
              </w:rPr>
              <w:t>（2）将招标文件</w:t>
            </w:r>
          </w:p>
          <w:p w14:paraId="39B58CC5">
            <w:pPr>
              <w:pStyle w:val="10"/>
              <w:jc w:val="left"/>
            </w:pPr>
            <w:r>
              <w:rPr>
                <w:rFonts w:hint="eastAsia" w:ascii="仿宋_GB2312" w:hAnsi="仿宋_GB2312" w:eastAsia="仿宋_GB2312" w:cs="仿宋_GB2312"/>
                <w:b/>
                <w:bCs/>
                <w:color w:val="auto"/>
                <w:lang w:eastAsia="zh-CN"/>
              </w:rPr>
              <w:t>“</w:t>
            </w:r>
            <w:r>
              <w:rPr>
                <w:rFonts w:ascii="仿宋_GB2312" w:hAnsi="仿宋_GB2312" w:eastAsia="仿宋_GB2312" w:cs="仿宋_GB2312"/>
                <w:b/>
                <w:bCs/>
                <w:color w:val="auto"/>
              </w:rPr>
              <w:t>合同签订时限：自中标通知书发出之日起30个日历日内</w:t>
            </w:r>
            <w:r>
              <w:rPr>
                <w:rFonts w:hint="eastAsia" w:ascii="仿宋_GB2312" w:hAnsi="仿宋_GB2312" w:eastAsia="仿宋_GB2312" w:cs="仿宋_GB2312"/>
                <w:b/>
                <w:bCs/>
                <w:color w:val="auto"/>
                <w:lang w:eastAsia="zh-CN"/>
              </w:rPr>
              <w:t>”</w:t>
            </w:r>
            <w:r>
              <w:rPr>
                <w:rFonts w:ascii="仿宋_GB2312" w:hAnsi="仿宋_GB2312" w:eastAsia="仿宋_GB2312" w:cs="仿宋_GB2312"/>
                <w:b/>
                <w:bCs/>
                <w:color w:val="auto"/>
              </w:rPr>
              <w:t xml:space="preserve"> 的内容修正为下列内容：合同签订时限：自中标通知书发出之日起</w:t>
            </w:r>
            <w:r>
              <w:rPr>
                <w:rFonts w:hint="eastAsia" w:ascii="仿宋_GB2312" w:hAnsi="仿宋_GB2312" w:eastAsia="仿宋_GB2312" w:cs="仿宋_GB2312"/>
                <w:b/>
                <w:bCs/>
                <w:color w:val="auto"/>
                <w:lang w:val="en-US" w:eastAsia="zh-CN"/>
              </w:rPr>
              <w:t>5</w:t>
            </w:r>
            <w:r>
              <w:rPr>
                <w:rFonts w:ascii="仿宋_GB2312" w:hAnsi="仿宋_GB2312" w:eastAsia="仿宋_GB2312" w:cs="仿宋_GB2312"/>
                <w:b/>
                <w:bCs/>
                <w:color w:val="auto"/>
              </w:rPr>
              <w:t>个日历日内</w:t>
            </w:r>
            <w:r>
              <w:rPr>
                <w:rFonts w:hint="eastAsia" w:ascii="仿宋_GB2312" w:hAnsi="仿宋_GB2312" w:eastAsia="仿宋_GB2312" w:cs="仿宋_GB2312"/>
                <w:b/>
                <w:bCs/>
                <w:color w:val="auto"/>
                <w:lang w:eastAsia="zh-CN"/>
              </w:rPr>
              <w:t>”</w:t>
            </w:r>
            <w:r>
              <w:rPr>
                <w:rFonts w:ascii="仿宋_GB2312" w:hAnsi="仿宋_GB2312" w:eastAsia="仿宋_GB2312" w:cs="仿宋_GB2312"/>
              </w:rPr>
              <w:t xml:space="preserve"> 后适用本项目的电子招标投标活动。</w:t>
            </w:r>
          </w:p>
          <w:p w14:paraId="38C6D0BD">
            <w:pPr>
              <w:pStyle w:val="10"/>
              <w:jc w:val="left"/>
            </w:pPr>
            <w:r>
              <w:rPr>
                <w:rFonts w:ascii="仿宋_GB2312" w:hAnsi="仿宋_GB2312" w:eastAsia="仿宋_GB2312" w:cs="仿宋_GB2312"/>
              </w:rPr>
              <w:t>（3）将下列内容增列为招标文件的组成部分（以下简称：“增列内容”）适用本项目的电子招标投标活动，若增列内容与招标文件其他章节内容有冲突，应以增列内容为准：</w:t>
            </w:r>
          </w:p>
          <w:p w14:paraId="731792DE">
            <w:pPr>
              <w:pStyle w:val="10"/>
              <w:jc w:val="left"/>
            </w:pPr>
            <w:r>
              <w:rPr>
                <w:rFonts w:ascii="仿宋_GB2312" w:hAnsi="仿宋_GB2312" w:eastAsia="仿宋_GB2312" w:cs="仿宋_GB2312"/>
              </w:rPr>
              <w:t>①电子招标投标活动的具体操作流程以福建省政府采购网上公开信息系统设定的为准。</w:t>
            </w:r>
          </w:p>
          <w:p w14:paraId="287CA6D0">
            <w:pPr>
              <w:pStyle w:val="10"/>
              <w:jc w:val="left"/>
            </w:pPr>
            <w:r>
              <w:rPr>
                <w:rFonts w:ascii="仿宋_GB2312" w:hAnsi="仿宋_GB2312" w:eastAsia="仿宋_GB2312" w:cs="仿宋_GB2312"/>
              </w:rPr>
              <w:t>②关于电子投标文件：</w:t>
            </w:r>
          </w:p>
          <w:p w14:paraId="31FD95F7">
            <w:pPr>
              <w:pStyle w:val="10"/>
              <w:jc w:val="left"/>
            </w:pPr>
            <w:r>
              <w:rPr>
                <w:rFonts w:ascii="仿宋_GB2312" w:hAnsi="仿宋_GB2312" w:eastAsia="仿宋_GB2312" w:cs="仿宋_GB2312"/>
              </w:rPr>
              <w:t>a.投标人应按照福建省政府采购网上公开信息系统设定的评审节点编制电子投标文件，否则资格审查小组、评标委员会将按照不利于投标人的内容进行认定。</w:t>
            </w:r>
          </w:p>
          <w:p w14:paraId="32CBA158">
            <w:pPr>
              <w:pStyle w:val="10"/>
              <w:jc w:val="left"/>
            </w:pPr>
            <w:r>
              <w:rPr>
                <w:rFonts w:ascii="仿宋_GB2312" w:hAnsi="仿宋_GB2312" w:eastAsia="仿宋_GB2312" w:cs="仿宋_GB2312"/>
              </w:rPr>
              <w:t>b.投标人应在投标截止时间前按照福建省政府采购网上公开信息系统设定的操作流程将电子投标文件1份上传至福建省政府采购网上公开信息系统。电子投标文件的投标（响应）报价明细表、投标客户端的投标（响应）报价明细表应保持一致，并以投标客户端的投标（响应）报价明细表为准。</w:t>
            </w:r>
          </w:p>
          <w:p w14:paraId="0C346C93">
            <w:pPr>
              <w:pStyle w:val="10"/>
              <w:jc w:val="left"/>
            </w:pPr>
            <w:r>
              <w:rPr>
                <w:rFonts w:ascii="仿宋_GB2312" w:hAnsi="仿宋_GB2312" w:eastAsia="仿宋_GB2312" w:cs="仿宋_GB2312"/>
              </w:rPr>
              <w:t>③关于证明材料或资料：</w:t>
            </w:r>
          </w:p>
          <w:p w14:paraId="181B56F4">
            <w:pPr>
              <w:pStyle w:val="10"/>
              <w:jc w:val="left"/>
            </w:pPr>
            <w:r>
              <w:rPr>
                <w:rFonts w:ascii="仿宋_GB2312" w:hAnsi="仿宋_GB2312" w:eastAsia="仿宋_GB2312" w:cs="仿宋_GB2312"/>
              </w:rPr>
              <w:t>a.招标文件要求原件的，投标人在电子投标文件中可提供复印件（含扫描件），但同时应准备好原件备查（未能在规定时间内提供原件核查的，将按不利于投标人进行评审）；招标文件要求复印件的，投标人在电子投标文件中提供原件、复印件（含扫描件）皆可；招标文件对原件、复印件未作要求的，投标人在电子投标文件中提供原件、复印件（含扫描件）皆可。</w:t>
            </w:r>
          </w:p>
          <w:p w14:paraId="775B281C">
            <w:pPr>
              <w:pStyle w:val="10"/>
              <w:jc w:val="left"/>
            </w:pPr>
            <w:r>
              <w:rPr>
                <w:rFonts w:ascii="仿宋_GB2312" w:hAnsi="仿宋_GB2312" w:eastAsia="仿宋_GB2312" w:cs="仿宋_GB2312"/>
              </w:rPr>
              <w:t>b.若投标人提供注明“复印件无效”或“复印无效”的证明材料或资料，应结合上文a条款进行判定，若招标文件未要求投标人提供原件，投标人提供原件，复印件（含扫描件）均视为满足招标文件要求。</w:t>
            </w:r>
          </w:p>
          <w:p w14:paraId="6115D674">
            <w:pPr>
              <w:pStyle w:val="10"/>
              <w:jc w:val="left"/>
            </w:pPr>
            <w:r>
              <w:rPr>
                <w:rFonts w:ascii="仿宋_GB2312" w:hAnsi="仿宋_GB2312" w:eastAsia="仿宋_GB2312" w:cs="仿宋_GB2312"/>
              </w:rPr>
              <w:t>④关于“全称”、“投标人代表签字”及“加盖单位公章”：</w:t>
            </w:r>
          </w:p>
          <w:p w14:paraId="5EE02B5F">
            <w:pPr>
              <w:pStyle w:val="10"/>
              <w:jc w:val="left"/>
            </w:pPr>
            <w:r>
              <w:rPr>
                <w:rFonts w:ascii="仿宋_GB2312" w:hAnsi="仿宋_GB2312" w:eastAsia="仿宋_GB2312" w:cs="仿宋_GB2312"/>
              </w:rPr>
              <w:t>a.在电子投标文件中，涉及“全称”和“投标人代表签字”的内容可使用打字录入方式完成。</w:t>
            </w:r>
          </w:p>
          <w:p w14:paraId="605F20AB">
            <w:pPr>
              <w:pStyle w:val="10"/>
              <w:jc w:val="left"/>
            </w:pPr>
            <w:r>
              <w:rPr>
                <w:rFonts w:ascii="仿宋_GB2312" w:hAnsi="仿宋_GB2312" w:eastAsia="仿宋_GB2312" w:cs="仿宋_GB2312"/>
              </w:rPr>
              <w:t>b.在电子投标文件中，涉及“加盖单位公章”的内容应使用投标人的CA证书完成，否则投标无效。</w:t>
            </w:r>
          </w:p>
          <w:p w14:paraId="5D572D78">
            <w:pPr>
              <w:pStyle w:val="10"/>
              <w:jc w:val="left"/>
            </w:pPr>
            <w:r>
              <w:rPr>
                <w:rFonts w:ascii="仿宋_GB2312" w:hAnsi="仿宋_GB2312" w:eastAsia="仿宋_GB2312" w:cs="仿宋_GB2312"/>
              </w:rPr>
              <w:t>c.在电子投标文件中，若投标人按照本增列内容第④点第b项规定加盖其单位公章，则出现无全称、或投标人代表未签字等情形，不视为投标无效。</w:t>
            </w:r>
          </w:p>
          <w:p w14:paraId="366AA624">
            <w:pPr>
              <w:pStyle w:val="10"/>
              <w:jc w:val="left"/>
            </w:pPr>
            <w:r>
              <w:rPr>
                <w:rFonts w:ascii="仿宋_GB2312" w:hAnsi="仿宋_GB2312" w:eastAsia="仿宋_GB2312" w:cs="仿宋_GB2312"/>
              </w:rPr>
              <w:t>⑤关于投标人的CA证书：</w:t>
            </w:r>
          </w:p>
          <w:p w14:paraId="0F77F19F">
            <w:pPr>
              <w:pStyle w:val="10"/>
              <w:jc w:val="left"/>
            </w:pPr>
            <w:r>
              <w:rPr>
                <w:rFonts w:ascii="仿宋_GB2312" w:hAnsi="仿宋_GB2312" w:eastAsia="仿宋_GB2312" w:cs="仿宋_GB2312"/>
              </w:rPr>
              <w:t>a.投标人的CA证书应在系统规定时间内使用CA证书进行电子投标文件的解密操作，逾期未解密的视为放弃投标。</w:t>
            </w:r>
          </w:p>
          <w:p w14:paraId="4AE3857B">
            <w:pPr>
              <w:pStyle w:val="10"/>
              <w:jc w:val="left"/>
            </w:pPr>
            <w:r>
              <w:rPr>
                <w:rFonts w:ascii="仿宋_GB2312" w:hAnsi="仿宋_GB2312" w:eastAsia="仿宋_GB2312" w:cs="仿宋_GB2312"/>
              </w:rPr>
              <w:t>b.投标人的CA证书可采用信封（包括但不限于：信封、档案袋、文件袋等）作为外包装进行单独包装。外包装密封、不密封皆可。</w:t>
            </w:r>
          </w:p>
          <w:p w14:paraId="382B0A58">
            <w:pPr>
              <w:pStyle w:val="10"/>
              <w:jc w:val="left"/>
            </w:pPr>
            <w:r>
              <w:rPr>
                <w:rFonts w:ascii="仿宋_GB2312" w:hAnsi="仿宋_GB2312" w:eastAsia="仿宋_GB2312" w:cs="仿宋_GB2312"/>
              </w:rPr>
              <w:t>c.投标人的CA证书或外包装应标记“项目名称、项目编号、投标人的全称”等内容，以方便识别、使用。</w:t>
            </w:r>
          </w:p>
          <w:p w14:paraId="70EA22CB">
            <w:pPr>
              <w:pStyle w:val="10"/>
              <w:jc w:val="left"/>
            </w:pPr>
            <w:r>
              <w:rPr>
                <w:rFonts w:ascii="仿宋_GB2312" w:hAnsi="仿宋_GB2312" w:eastAsia="仿宋_GB2312" w:cs="仿宋_GB2312"/>
              </w:rPr>
              <w:t>d.投标人的CA证书应能正常、有效使用，否则产生不利后果由投标人承担责任。</w:t>
            </w:r>
          </w:p>
          <w:p w14:paraId="68DB4362">
            <w:pPr>
              <w:pStyle w:val="10"/>
              <w:jc w:val="left"/>
            </w:pPr>
            <w:r>
              <w:rPr>
                <w:rFonts w:ascii="仿宋_GB2312" w:hAnsi="仿宋_GB2312" w:eastAsia="仿宋_GB2312" w:cs="仿宋_GB2312"/>
              </w:rPr>
              <w:t>⑥关于投标截止时间过后</w:t>
            </w:r>
          </w:p>
          <w:p w14:paraId="1D3CB408">
            <w:pPr>
              <w:pStyle w:val="10"/>
              <w:jc w:val="left"/>
            </w:pPr>
            <w:r>
              <w:rPr>
                <w:rFonts w:ascii="仿宋_GB2312" w:hAnsi="仿宋_GB2312" w:eastAsia="仿宋_GB2312" w:cs="仿宋_GB2312"/>
              </w:rPr>
              <w:t>a.未按招标文件规定提交投标保证金的，其投标将按无效投标处理。</w:t>
            </w:r>
          </w:p>
          <w:p w14:paraId="3F767D2B">
            <w:pPr>
              <w:pStyle w:val="10"/>
              <w:jc w:val="left"/>
            </w:pPr>
            <w:r>
              <w:rPr>
                <w:rFonts w:ascii="仿宋_GB2312" w:hAnsi="仿宋_GB2312" w:eastAsia="仿宋_GB2312" w:cs="仿宋_GB2312"/>
              </w:rPr>
              <w:t>b.有下列情形之一的，其投标无效,其保证金不予退还或通过投标保函进行索赔：</w:t>
            </w:r>
          </w:p>
          <w:p w14:paraId="1B87919D">
            <w:pPr>
              <w:pStyle w:val="10"/>
              <w:jc w:val="left"/>
            </w:pPr>
            <w:r>
              <w:rPr>
                <w:rFonts w:ascii="仿宋_GB2312" w:hAnsi="仿宋_GB2312" w:eastAsia="仿宋_GB2312" w:cs="仿宋_GB2312"/>
              </w:rPr>
              <w:t>b1不同投标人的电子投标文件具有相同内部识别码；</w:t>
            </w:r>
          </w:p>
          <w:p w14:paraId="4AC6E8D0">
            <w:pPr>
              <w:pStyle w:val="10"/>
              <w:jc w:val="left"/>
            </w:pPr>
            <w:r>
              <w:rPr>
                <w:rFonts w:ascii="仿宋_GB2312" w:hAnsi="仿宋_GB2312" w:eastAsia="仿宋_GB2312" w:cs="仿宋_GB2312"/>
              </w:rPr>
              <w:t>b2不同投标人的投标保证金从同一单位或个人的账户转出；</w:t>
            </w:r>
          </w:p>
          <w:p w14:paraId="57633368">
            <w:pPr>
              <w:pStyle w:val="10"/>
              <w:jc w:val="left"/>
            </w:pPr>
            <w:r>
              <w:rPr>
                <w:rFonts w:ascii="仿宋_GB2312" w:hAnsi="仿宋_GB2312" w:eastAsia="仿宋_GB2312" w:cs="仿宋_GB2312"/>
              </w:rPr>
              <w:t>b3投标人的投标保证金同一采购包下有其他投标人提交的投标保证金；</w:t>
            </w:r>
          </w:p>
          <w:p w14:paraId="750E732F">
            <w:pPr>
              <w:pStyle w:val="10"/>
              <w:jc w:val="left"/>
            </w:pPr>
            <w:r>
              <w:rPr>
                <w:rFonts w:ascii="仿宋_GB2312" w:hAnsi="仿宋_GB2312" w:eastAsia="仿宋_GB2312" w:cs="仿宋_GB2312"/>
              </w:rPr>
              <w:t>b4不同投标人存在串通投标的其他情形。</w:t>
            </w:r>
          </w:p>
          <w:p w14:paraId="4B8E0F6F">
            <w:pPr>
              <w:pStyle w:val="10"/>
              <w:jc w:val="left"/>
            </w:pPr>
            <w:r>
              <w:rPr>
                <w:rFonts w:ascii="仿宋_GB2312" w:hAnsi="仿宋_GB2312" w:eastAsia="仿宋_GB2312" w:cs="仿宋_GB2312"/>
              </w:rPr>
              <w:t>⑦接受联合体投标且投标人为联合体的，投标人应由“联合体牵头方”完成福建省政府采购网上公开信息系统设定的具体操作流程（包括但不限于：招标文件获取、提交投标保证金、编制电子投标文件等）。</w:t>
            </w:r>
          </w:p>
          <w:p w14:paraId="0FEC50EE">
            <w:pPr>
              <w:pStyle w:val="10"/>
              <w:jc w:val="left"/>
            </w:pPr>
            <w:r>
              <w:rPr>
                <w:rFonts w:ascii="仿宋_GB2312" w:hAnsi="仿宋_GB2312" w:eastAsia="仿宋_GB2312" w:cs="仿宋_GB2312"/>
              </w:rPr>
              <w:t>⑧其他：</w:t>
            </w:r>
          </w:p>
          <w:p w14:paraId="1B59BAD3">
            <w:pPr>
              <w:pStyle w:val="10"/>
              <w:jc w:val="left"/>
              <w:rPr>
                <w:rFonts w:hint="eastAsia" w:eastAsia="仿宋_GB2312"/>
                <w:lang w:val="en-US" w:eastAsia="zh-CN"/>
              </w:rPr>
            </w:pPr>
            <w:r>
              <w:rPr>
                <w:rFonts w:ascii="仿宋_GB2312" w:hAnsi="仿宋_GB2312" w:eastAsia="仿宋_GB2312" w:cs="仿宋_GB2312"/>
              </w:rPr>
              <w:t>电子化招标项目视为串通情形的认定（一）保证金验核阶段不同投标人的投标保证金转出账户的银行账户名称相同的，属于《政府采购货物和服务招标投标管理办法》（财政部令第87号）第三十七条第（六）项“不同投标人的投标保证金从同一单位或者个人的账户转出”的情形。（二）电子响应文件解密阶段电子响应文件的个性特征与本采购项目的其他响应人存在雷同的，按照以下方式进行认定：1.投标人上传电子投标文件被福建省政府采购网上公开信息系统投标客户端所赋予的项目内部识别码与本招标项目的其他投标人相同的，属于《政府采购货物和服务招标投标管理办法》（财政部令第87号）第三十七条第（一）项“不同投标人的投标文件由同一单位或者个人编制”的情形。2.系统记录的编制电子投标文件使用的计算机或上传电子投标文件使用的计算机网卡MAC地址与本招标项目的其他投标人一致的，属于《政府采购货物和服务招标投标管理办法》（财政部令第87号）第三十七条第（二）项“不同投标人委托同一单位或者个人办理投标事宜”的情形。3.投标人上传的电子投标文件若出现使用本项目其他投标人的数字证书加密的或加盖本项目的其他投标人的电子印章的，属于《政府采购货物和服务招标投标管理办法》（财政部令第87号）第三十七条第（五）项“不同投标人的投标文件相互混装”的情形。在开标过程中，发现投标（响应）人有上述情形的，采购人、采购代理机构应当根据采购文件认定串通行为，认定其投标（响应）无效，没收其保证金，并书面报告本级财政部门；在评审过程中发现投标（响应）人有上述情形的，资格审查小组或评标委员会应当根据采购文件认定串通行为，认定其投标（响应）无效，没收其保证金，并书面报告本级财政部门。各级财政部门收到书面报告的，应当组织开展调查，并依法追究法律责任</w:t>
            </w:r>
            <w:r>
              <w:rPr>
                <w:rFonts w:hint="eastAsia" w:ascii="仿宋_GB2312" w:hAnsi="仿宋_GB2312" w:eastAsia="仿宋_GB2312" w:cs="仿宋_GB2312"/>
                <w:lang w:val="en-US" w:eastAsia="zh-CN"/>
              </w:rPr>
              <w:t>。</w:t>
            </w:r>
          </w:p>
        </w:tc>
      </w:tr>
    </w:tbl>
    <w:p w14:paraId="2589092B">
      <w:pPr>
        <w:pStyle w:val="10"/>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17AF6875">
      <w:pPr>
        <w:pStyle w:val="10"/>
        <w:jc w:val="center"/>
        <w:outlineLvl w:val="1"/>
      </w:pPr>
      <w:r>
        <w:rPr>
          <w:rFonts w:ascii="仿宋_GB2312" w:hAnsi="仿宋_GB2312" w:eastAsia="仿宋_GB2312" w:cs="仿宋_GB2312"/>
          <w:b/>
          <w:sz w:val="36"/>
        </w:rPr>
        <w:t>第三章 投标人须知</w:t>
      </w:r>
    </w:p>
    <w:p w14:paraId="2E736FF3">
      <w:pPr>
        <w:pStyle w:val="10"/>
        <w:ind w:firstLine="480"/>
        <w:jc w:val="both"/>
        <w:outlineLvl w:val="2"/>
      </w:pPr>
      <w:r>
        <w:rPr>
          <w:rFonts w:ascii="仿宋_GB2312" w:hAnsi="仿宋_GB2312" w:eastAsia="仿宋_GB2312" w:cs="仿宋_GB2312"/>
          <w:b/>
          <w:sz w:val="28"/>
        </w:rPr>
        <w:t>一、总则</w:t>
      </w:r>
    </w:p>
    <w:p w14:paraId="61752E34">
      <w:pPr>
        <w:pStyle w:val="10"/>
        <w:ind w:firstLine="480"/>
        <w:jc w:val="both"/>
      </w:pPr>
      <w:r>
        <w:rPr>
          <w:rFonts w:ascii="仿宋_GB2312" w:hAnsi="仿宋_GB2312" w:eastAsia="仿宋_GB2312" w:cs="仿宋_GB2312"/>
        </w:rPr>
        <w:t>1、适用范围</w:t>
      </w:r>
    </w:p>
    <w:p w14:paraId="3A6842D6">
      <w:pPr>
        <w:pStyle w:val="10"/>
        <w:ind w:firstLine="480"/>
        <w:jc w:val="both"/>
      </w:pPr>
      <w:r>
        <w:rPr>
          <w:rFonts w:ascii="仿宋_GB2312" w:hAnsi="仿宋_GB2312" w:eastAsia="仿宋_GB2312" w:cs="仿宋_GB2312"/>
        </w:rPr>
        <w:t>1.1适用于招标文件载明项目的政府采购活动（以下简称：“本次采购活动”）。</w:t>
      </w:r>
    </w:p>
    <w:p w14:paraId="1F154B73">
      <w:pPr>
        <w:pStyle w:val="10"/>
        <w:ind w:firstLine="480"/>
        <w:jc w:val="both"/>
      </w:pPr>
      <w:r>
        <w:rPr>
          <w:rFonts w:ascii="仿宋_GB2312" w:hAnsi="仿宋_GB2312" w:eastAsia="仿宋_GB2312" w:cs="仿宋_GB2312"/>
        </w:rPr>
        <w:t>2、定义</w:t>
      </w:r>
    </w:p>
    <w:p w14:paraId="5BD32C91">
      <w:pPr>
        <w:pStyle w:val="10"/>
        <w:ind w:firstLine="480"/>
        <w:jc w:val="both"/>
      </w:pPr>
      <w:r>
        <w:rPr>
          <w:rFonts w:ascii="仿宋_GB2312" w:hAnsi="仿宋_GB2312" w:eastAsia="仿宋_GB2312" w:cs="仿宋_GB2312"/>
        </w:rPr>
        <w:t>2.1“采购标的”指招标文件载明的需要采购的货物或服务。</w:t>
      </w:r>
    </w:p>
    <w:p w14:paraId="0EEE2BA5">
      <w:pPr>
        <w:pStyle w:val="10"/>
        <w:ind w:firstLine="480"/>
        <w:jc w:val="both"/>
      </w:pPr>
      <w:r>
        <w:rPr>
          <w:rFonts w:ascii="仿宋_GB2312" w:hAnsi="仿宋_GB2312" w:eastAsia="仿宋_GB2312" w:cs="仿宋_GB2312"/>
        </w:rPr>
        <w:t>2.2“潜在投标人”指按照招标文件第一章第7条规定获取招标文件且有意向参加本项目投标的供应商。</w:t>
      </w:r>
    </w:p>
    <w:p w14:paraId="6FEA16FF">
      <w:pPr>
        <w:pStyle w:val="10"/>
        <w:ind w:firstLine="480"/>
        <w:jc w:val="both"/>
      </w:pPr>
      <w:r>
        <w:rPr>
          <w:rFonts w:ascii="仿宋_GB2312" w:hAnsi="仿宋_GB2312" w:eastAsia="仿宋_GB2312" w:cs="仿宋_GB2312"/>
        </w:rPr>
        <w:t>2.3“投标人”指按照招标文件第一章第7条规定获取招标文件并参加本项目投标的供应商。</w:t>
      </w:r>
    </w:p>
    <w:p w14:paraId="2B3CBD34">
      <w:pPr>
        <w:pStyle w:val="10"/>
        <w:ind w:firstLine="480"/>
        <w:jc w:val="both"/>
      </w:pPr>
      <w:r>
        <w:rPr>
          <w:rFonts w:ascii="仿宋_GB2312" w:hAnsi="仿宋_GB2312" w:eastAsia="仿宋_GB2312" w:cs="仿宋_GB2312"/>
        </w:rPr>
        <w:t>2.4“单位负责人”指单位法定代表人或法律、法规规定代表单位行使职权的主要负责人。</w:t>
      </w:r>
    </w:p>
    <w:p w14:paraId="0E3C9D25">
      <w:pPr>
        <w:pStyle w:val="10"/>
        <w:ind w:firstLine="480"/>
        <w:jc w:val="both"/>
      </w:pPr>
      <w:r>
        <w:rPr>
          <w:rFonts w:ascii="仿宋_GB2312" w:hAnsi="仿宋_GB2312" w:eastAsia="仿宋_GB2312" w:cs="仿宋_GB2312"/>
        </w:rPr>
        <w:t>2.5“投标人代表”指投标人的单位负责人或“单位负责人授权书”中载明的接受授权方。</w:t>
      </w:r>
    </w:p>
    <w:p w14:paraId="76D85642">
      <w:pPr>
        <w:pStyle w:val="10"/>
        <w:ind w:firstLine="480"/>
        <w:jc w:val="both"/>
        <w:outlineLvl w:val="2"/>
      </w:pPr>
      <w:r>
        <w:rPr>
          <w:rFonts w:ascii="仿宋_GB2312" w:hAnsi="仿宋_GB2312" w:eastAsia="仿宋_GB2312" w:cs="仿宋_GB2312"/>
          <w:b/>
          <w:sz w:val="28"/>
        </w:rPr>
        <w:t>二、投标人</w:t>
      </w:r>
    </w:p>
    <w:p w14:paraId="3F50DBF3">
      <w:pPr>
        <w:pStyle w:val="10"/>
        <w:ind w:firstLine="480"/>
        <w:jc w:val="both"/>
      </w:pPr>
      <w:r>
        <w:rPr>
          <w:rFonts w:ascii="仿宋_GB2312" w:hAnsi="仿宋_GB2312" w:eastAsia="仿宋_GB2312" w:cs="仿宋_GB2312"/>
        </w:rPr>
        <w:t>3、合格投标人</w:t>
      </w:r>
    </w:p>
    <w:p w14:paraId="681D5191">
      <w:pPr>
        <w:pStyle w:val="10"/>
        <w:ind w:firstLine="480"/>
        <w:jc w:val="both"/>
      </w:pPr>
      <w:r>
        <w:rPr>
          <w:rFonts w:ascii="仿宋_GB2312" w:hAnsi="仿宋_GB2312" w:eastAsia="仿宋_GB2312" w:cs="仿宋_GB2312"/>
        </w:rPr>
        <w:t>3.1一般规定</w:t>
      </w:r>
    </w:p>
    <w:p w14:paraId="30D1E1F8">
      <w:pPr>
        <w:pStyle w:val="10"/>
        <w:ind w:firstLine="480"/>
        <w:jc w:val="both"/>
      </w:pPr>
      <w:r>
        <w:rPr>
          <w:rFonts w:ascii="仿宋_GB2312" w:hAnsi="仿宋_GB2312" w:eastAsia="仿宋_GB2312" w:cs="仿宋_GB2312"/>
        </w:rPr>
        <w:t>（1）投标人应遵守政府采购法及实施条例、政府采购招投标管理办法、政府采购质疑和投诉办法及财政部、福建省财政厅有关政府采购文件的规定，同时还应遵守《中华人民共和国劳动合同法》有关规定和《中华人民共和国妇女权益保障法》中关于“劳动和社会保障权益”的有关要求以及其他有关法律、法规和规章的强制性规定。</w:t>
      </w:r>
    </w:p>
    <w:p w14:paraId="2258A53B">
      <w:pPr>
        <w:pStyle w:val="10"/>
        <w:ind w:firstLine="480"/>
        <w:jc w:val="left"/>
      </w:pPr>
      <w:r>
        <w:rPr>
          <w:rFonts w:ascii="仿宋_GB2312" w:hAnsi="仿宋_GB2312" w:eastAsia="仿宋_GB2312" w:cs="仿宋_GB2312"/>
        </w:rPr>
        <w:t>投标人对提供福建省政府采购供应商资格承诺函及所承诺事项的真实性、合法性及有效性负责，并已知晓所提供资格承诺函内容不实的，可能涉嫌《中华人民共和国政府采购法》第七十七条第一款第(一)项规定的“提供虚假材料谋取中标成交”违法情形。经调查属实的，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36E66CEE">
      <w:pPr>
        <w:pStyle w:val="10"/>
        <w:ind w:firstLine="480"/>
        <w:jc w:val="both"/>
      </w:pPr>
      <w:r>
        <w:rPr>
          <w:rFonts w:ascii="仿宋_GB2312" w:hAnsi="仿宋_GB2312" w:eastAsia="仿宋_GB2312" w:cs="仿宋_GB2312"/>
        </w:rPr>
        <w:t>（2）投标人的资格要求：详见招标文件第一章。</w:t>
      </w:r>
    </w:p>
    <w:p w14:paraId="63F45976">
      <w:pPr>
        <w:pStyle w:val="10"/>
        <w:ind w:firstLine="480"/>
        <w:jc w:val="both"/>
      </w:pPr>
      <w:r>
        <w:rPr>
          <w:rFonts w:ascii="仿宋_GB2312" w:hAnsi="仿宋_GB2312" w:eastAsia="仿宋_GB2312" w:cs="仿宋_GB2312"/>
        </w:rPr>
        <w:t>3.2若本项目接受联合体投标且投标人为联合体，则联合体各方应遵守本章第3.1条规定，同时还应遵守下列规定：</w:t>
      </w:r>
    </w:p>
    <w:p w14:paraId="086629B2">
      <w:pPr>
        <w:pStyle w:val="10"/>
        <w:ind w:firstLine="480"/>
        <w:jc w:val="both"/>
      </w:pPr>
      <w:r>
        <w:rPr>
          <w:rFonts w:ascii="仿宋_GB2312" w:hAnsi="仿宋_GB2312" w:eastAsia="仿宋_GB2312" w:cs="仿宋_GB2312"/>
        </w:rPr>
        <w:t>（1）联合体各方应提交联合体协议，联合体协议应符合招标文件规定。</w:t>
      </w:r>
    </w:p>
    <w:p w14:paraId="35A5CD7D">
      <w:pPr>
        <w:pStyle w:val="10"/>
        <w:ind w:firstLine="480"/>
        <w:jc w:val="both"/>
      </w:pPr>
      <w:r>
        <w:rPr>
          <w:rFonts w:ascii="仿宋_GB2312" w:hAnsi="仿宋_GB2312" w:eastAsia="仿宋_GB2312" w:cs="仿宋_GB2312"/>
        </w:rPr>
        <w:t>（2）联合体各方不得再单独参加或与其他供应商另外组成联合体参加同一合同项下的投标。</w:t>
      </w:r>
    </w:p>
    <w:p w14:paraId="38004829">
      <w:pPr>
        <w:pStyle w:val="10"/>
        <w:ind w:firstLine="480"/>
        <w:jc w:val="both"/>
      </w:pPr>
      <w:r>
        <w:rPr>
          <w:rFonts w:ascii="仿宋_GB2312" w:hAnsi="仿宋_GB2312" w:eastAsia="仿宋_GB2312" w:cs="仿宋_GB2312"/>
        </w:rPr>
        <w:t>（3）联合体各方应共同与采购人签订政府采购合同，就政府采购合同约定的事项对采购人承担连带责任。</w:t>
      </w:r>
    </w:p>
    <w:p w14:paraId="30865445">
      <w:pPr>
        <w:pStyle w:val="10"/>
        <w:ind w:firstLine="480"/>
        <w:jc w:val="both"/>
      </w:pPr>
      <w:r>
        <w:rPr>
          <w:rFonts w:ascii="仿宋_GB2312" w:hAnsi="仿宋_GB2312" w:eastAsia="仿宋_GB2312" w:cs="仿宋_GB2312"/>
        </w:rPr>
        <w:t>（4）项目如涉及资质要求，该部分工作内容应由联合体中符合该资质要求的供应商承担，联合体协议及签订的采购合同应符合这一要求；联合体中有同类资质的供应商按照联合体分工承担相同工作的，应当按照资质等级较低的供应商确定资质等级。</w:t>
      </w:r>
    </w:p>
    <w:p w14:paraId="47C970A3">
      <w:pPr>
        <w:pStyle w:val="10"/>
        <w:ind w:firstLine="480"/>
        <w:jc w:val="both"/>
      </w:pPr>
      <w:r>
        <w:rPr>
          <w:rFonts w:ascii="仿宋_GB2312" w:hAnsi="仿宋_GB2312" w:eastAsia="仿宋_GB2312" w:cs="仿宋_GB2312"/>
        </w:rPr>
        <w:t>（5）联合体一方放弃中标的，视为联合体整体放弃中标，联合体各方承担连带责任。</w:t>
      </w:r>
    </w:p>
    <w:p w14:paraId="7E3B7036">
      <w:pPr>
        <w:pStyle w:val="10"/>
        <w:ind w:firstLine="480"/>
        <w:jc w:val="both"/>
      </w:pPr>
      <w:r>
        <w:rPr>
          <w:rFonts w:ascii="仿宋_GB2312" w:hAnsi="仿宋_GB2312" w:eastAsia="仿宋_GB2312" w:cs="仿宋_GB2312"/>
        </w:rPr>
        <w:t>（6）如本项目不接受联合体投标而投标人为联合体的，或者本项目接受联合体投标但投标人组成的联合体不符合本章第3.2条规定的，投标无效。</w:t>
      </w:r>
    </w:p>
    <w:p w14:paraId="23777B60">
      <w:pPr>
        <w:pStyle w:val="10"/>
        <w:ind w:firstLine="480"/>
        <w:jc w:val="both"/>
      </w:pPr>
      <w:r>
        <w:rPr>
          <w:rFonts w:ascii="仿宋_GB2312" w:hAnsi="仿宋_GB2312" w:eastAsia="仿宋_GB2312" w:cs="仿宋_GB2312"/>
        </w:rPr>
        <w:t>4、投标费用</w:t>
      </w:r>
    </w:p>
    <w:p w14:paraId="18BFA9C7">
      <w:pPr>
        <w:pStyle w:val="10"/>
        <w:ind w:firstLine="480"/>
        <w:jc w:val="both"/>
      </w:pPr>
      <w:r>
        <w:rPr>
          <w:rFonts w:ascii="仿宋_GB2312" w:hAnsi="仿宋_GB2312" w:eastAsia="仿宋_GB2312" w:cs="仿宋_GB2312"/>
        </w:rPr>
        <w:t>4.1除招标文件另有规定外，投标人应自行承担其参加本项目投标所涉及的一切费用。</w:t>
      </w:r>
    </w:p>
    <w:p w14:paraId="673ED00D">
      <w:pPr>
        <w:pStyle w:val="10"/>
        <w:ind w:firstLine="480"/>
        <w:jc w:val="both"/>
        <w:outlineLvl w:val="2"/>
      </w:pPr>
      <w:r>
        <w:rPr>
          <w:rFonts w:ascii="仿宋_GB2312" w:hAnsi="仿宋_GB2312" w:eastAsia="仿宋_GB2312" w:cs="仿宋_GB2312"/>
          <w:b/>
          <w:sz w:val="28"/>
        </w:rPr>
        <w:t>三、招标</w:t>
      </w:r>
    </w:p>
    <w:p w14:paraId="133544B6">
      <w:pPr>
        <w:pStyle w:val="10"/>
        <w:ind w:firstLine="480"/>
        <w:jc w:val="both"/>
      </w:pPr>
      <w:r>
        <w:rPr>
          <w:rFonts w:ascii="仿宋_GB2312" w:hAnsi="仿宋_GB2312" w:eastAsia="仿宋_GB2312" w:cs="仿宋_GB2312"/>
        </w:rPr>
        <w:t>5、招标文件</w:t>
      </w:r>
    </w:p>
    <w:p w14:paraId="5A192A56">
      <w:pPr>
        <w:pStyle w:val="10"/>
        <w:ind w:firstLine="480"/>
        <w:jc w:val="both"/>
      </w:pPr>
      <w:r>
        <w:rPr>
          <w:rFonts w:ascii="仿宋_GB2312" w:hAnsi="仿宋_GB2312" w:eastAsia="仿宋_GB2312" w:cs="仿宋_GB2312"/>
        </w:rPr>
        <w:t>5.1招标文件由下述部分组成：</w:t>
      </w:r>
    </w:p>
    <w:p w14:paraId="1E82CBC1">
      <w:pPr>
        <w:pStyle w:val="10"/>
        <w:ind w:firstLine="480"/>
        <w:jc w:val="both"/>
      </w:pPr>
      <w:r>
        <w:rPr>
          <w:rFonts w:ascii="仿宋_GB2312" w:hAnsi="仿宋_GB2312" w:eastAsia="仿宋_GB2312" w:cs="仿宋_GB2312"/>
        </w:rPr>
        <w:t>（1）投标邀请</w:t>
      </w:r>
    </w:p>
    <w:p w14:paraId="7A5B6B4C">
      <w:pPr>
        <w:pStyle w:val="10"/>
        <w:ind w:firstLine="480"/>
        <w:jc w:val="both"/>
      </w:pPr>
      <w:r>
        <w:rPr>
          <w:rFonts w:ascii="仿宋_GB2312" w:hAnsi="仿宋_GB2312" w:eastAsia="仿宋_GB2312" w:cs="仿宋_GB2312"/>
        </w:rPr>
        <w:t>（2）投标人须知前附表（表1、2）</w:t>
      </w:r>
    </w:p>
    <w:p w14:paraId="5E7CE149">
      <w:pPr>
        <w:pStyle w:val="10"/>
        <w:ind w:firstLine="480"/>
        <w:jc w:val="both"/>
      </w:pPr>
      <w:r>
        <w:rPr>
          <w:rFonts w:ascii="仿宋_GB2312" w:hAnsi="仿宋_GB2312" w:eastAsia="仿宋_GB2312" w:cs="仿宋_GB2312"/>
        </w:rPr>
        <w:t>（3）投标人须知</w:t>
      </w:r>
    </w:p>
    <w:p w14:paraId="29F2577F">
      <w:pPr>
        <w:pStyle w:val="10"/>
        <w:ind w:firstLine="480"/>
        <w:jc w:val="both"/>
      </w:pPr>
      <w:r>
        <w:rPr>
          <w:rFonts w:ascii="仿宋_GB2312" w:hAnsi="仿宋_GB2312" w:eastAsia="仿宋_GB2312" w:cs="仿宋_GB2312"/>
        </w:rPr>
        <w:t>（4）资格审查与评标</w:t>
      </w:r>
    </w:p>
    <w:p w14:paraId="179E0219">
      <w:pPr>
        <w:pStyle w:val="10"/>
        <w:ind w:firstLine="480"/>
        <w:jc w:val="both"/>
      </w:pPr>
      <w:r>
        <w:rPr>
          <w:rFonts w:ascii="仿宋_GB2312" w:hAnsi="仿宋_GB2312" w:eastAsia="仿宋_GB2312" w:cs="仿宋_GB2312"/>
        </w:rPr>
        <w:t>（5）招标内容及要求</w:t>
      </w:r>
    </w:p>
    <w:p w14:paraId="16886036">
      <w:pPr>
        <w:pStyle w:val="10"/>
        <w:ind w:firstLine="480"/>
        <w:jc w:val="both"/>
      </w:pPr>
      <w:r>
        <w:rPr>
          <w:rFonts w:ascii="仿宋_GB2312" w:hAnsi="仿宋_GB2312" w:eastAsia="仿宋_GB2312" w:cs="仿宋_GB2312"/>
        </w:rPr>
        <w:t>（6）政府采购合同（参考文本）</w:t>
      </w:r>
    </w:p>
    <w:p w14:paraId="715C48BA">
      <w:pPr>
        <w:pStyle w:val="10"/>
        <w:ind w:firstLine="480"/>
        <w:jc w:val="both"/>
      </w:pPr>
      <w:r>
        <w:rPr>
          <w:rFonts w:ascii="仿宋_GB2312" w:hAnsi="仿宋_GB2312" w:eastAsia="仿宋_GB2312" w:cs="仿宋_GB2312"/>
        </w:rPr>
        <w:t>（7）电子投标文件格式</w:t>
      </w:r>
    </w:p>
    <w:p w14:paraId="49A57080">
      <w:pPr>
        <w:pStyle w:val="10"/>
        <w:ind w:firstLine="480"/>
        <w:jc w:val="both"/>
      </w:pPr>
      <w:r>
        <w:rPr>
          <w:rFonts w:ascii="仿宋_GB2312" w:hAnsi="仿宋_GB2312" w:eastAsia="仿宋_GB2312" w:cs="仿宋_GB2312"/>
        </w:rPr>
        <w:t>（8）按照招标文件规定作为招标文件组成部分的其他内容（若有）</w:t>
      </w:r>
    </w:p>
    <w:p w14:paraId="45913759">
      <w:pPr>
        <w:pStyle w:val="10"/>
        <w:ind w:firstLine="480"/>
        <w:jc w:val="both"/>
      </w:pPr>
      <w:r>
        <w:rPr>
          <w:rFonts w:ascii="仿宋_GB2312" w:hAnsi="仿宋_GB2312" w:eastAsia="仿宋_GB2312" w:cs="仿宋_GB2312"/>
        </w:rPr>
        <w:t>5.2招标文件的澄清或修改</w:t>
      </w:r>
    </w:p>
    <w:p w14:paraId="125FED6E">
      <w:pPr>
        <w:pStyle w:val="10"/>
        <w:ind w:firstLine="480"/>
        <w:jc w:val="both"/>
      </w:pPr>
      <w:r>
        <w:rPr>
          <w:rFonts w:ascii="仿宋_GB2312" w:hAnsi="仿宋_GB2312" w:eastAsia="仿宋_GB2312" w:cs="仿宋_GB2312"/>
        </w:rPr>
        <w:t xml:space="preserve">（1） </w:t>
      </w:r>
      <w:r>
        <w:rPr>
          <w:rFonts w:hint="eastAsia" w:ascii="仿宋_GB2312" w:hAnsi="仿宋_GB2312" w:eastAsia="仿宋_GB2312" w:cs="仿宋_GB2312"/>
          <w:lang w:eastAsia="zh-CN"/>
        </w:rPr>
        <w:t>三明华建招标代理有限公司</w:t>
      </w:r>
      <w:r>
        <w:rPr>
          <w:rFonts w:ascii="仿宋_GB2312" w:hAnsi="仿宋_GB2312" w:eastAsia="仿宋_GB2312" w:cs="仿宋_GB2312"/>
        </w:rPr>
        <w:t xml:space="preserve"> 可对已发出的招标文件进行必要的澄清或修改，但不得对招标文件载明的采购标的和投标人的资格要求进行改变。</w:t>
      </w:r>
    </w:p>
    <w:p w14:paraId="49804611">
      <w:pPr>
        <w:pStyle w:val="10"/>
        <w:ind w:firstLine="480"/>
        <w:jc w:val="both"/>
      </w:pPr>
      <w:r>
        <w:rPr>
          <w:rFonts w:ascii="仿宋_GB2312" w:hAnsi="仿宋_GB2312" w:eastAsia="仿宋_GB2312" w:cs="仿宋_GB2312"/>
        </w:rPr>
        <w:t xml:space="preserve">（2）除本章第5.2条第（3）款规定情形外，澄清或修改的内容可能影响电子投标文件编制的， </w:t>
      </w:r>
      <w:r>
        <w:rPr>
          <w:rFonts w:hint="eastAsia" w:ascii="仿宋_GB2312" w:hAnsi="仿宋_GB2312" w:eastAsia="仿宋_GB2312" w:cs="仿宋_GB2312"/>
          <w:lang w:eastAsia="zh-CN"/>
        </w:rPr>
        <w:t>三明华建招标代理有限公司</w:t>
      </w:r>
      <w:r>
        <w:rPr>
          <w:rFonts w:ascii="仿宋_GB2312" w:hAnsi="仿宋_GB2312" w:eastAsia="仿宋_GB2312" w:cs="仿宋_GB2312"/>
        </w:rPr>
        <w:t xml:space="preserve"> 将在投标截止时间至少15个日历日前，在招标文件载明的指定媒体以更正公告的形式发布澄清或修改的内容。不足15个日历日的， </w:t>
      </w:r>
      <w:r>
        <w:rPr>
          <w:rFonts w:hint="eastAsia" w:ascii="仿宋_GB2312" w:hAnsi="仿宋_GB2312" w:eastAsia="仿宋_GB2312" w:cs="仿宋_GB2312"/>
          <w:lang w:eastAsia="zh-CN"/>
        </w:rPr>
        <w:t>三明华建招标代理有限公司</w:t>
      </w:r>
      <w:r>
        <w:rPr>
          <w:rFonts w:ascii="仿宋_GB2312" w:hAnsi="仿宋_GB2312" w:eastAsia="仿宋_GB2312" w:cs="仿宋_GB2312"/>
        </w:rPr>
        <w:t xml:space="preserve"> 将顺延投标截止时间及开标时间， </w:t>
      </w:r>
      <w:r>
        <w:rPr>
          <w:rFonts w:hint="eastAsia" w:ascii="仿宋_GB2312" w:hAnsi="仿宋_GB2312" w:eastAsia="仿宋_GB2312" w:cs="仿宋_GB2312"/>
          <w:lang w:eastAsia="zh-CN"/>
        </w:rPr>
        <w:t>三明华建招标代理有限公司</w:t>
      </w:r>
      <w:r>
        <w:rPr>
          <w:rFonts w:ascii="仿宋_GB2312" w:hAnsi="仿宋_GB2312" w:eastAsia="仿宋_GB2312" w:cs="仿宋_GB2312"/>
        </w:rPr>
        <w:t xml:space="preserve"> 和投标人受原投标截止时间及开标时间制约的所有权利和义务均延长至新的投标截止时间及开标时间。</w:t>
      </w:r>
    </w:p>
    <w:p w14:paraId="5709C34D">
      <w:pPr>
        <w:pStyle w:val="10"/>
        <w:ind w:firstLine="480"/>
        <w:jc w:val="both"/>
      </w:pPr>
      <w:r>
        <w:rPr>
          <w:rFonts w:ascii="仿宋_GB2312" w:hAnsi="仿宋_GB2312" w:eastAsia="仿宋_GB2312" w:cs="仿宋_GB2312"/>
        </w:rPr>
        <w:t xml:space="preserve">（3）澄清或修改的内容可能改变招标文件载明的采购标的和投标人的资格要求的，本次采购活动结束， </w:t>
      </w:r>
      <w:r>
        <w:rPr>
          <w:rFonts w:hint="eastAsia" w:ascii="仿宋_GB2312" w:hAnsi="仿宋_GB2312" w:eastAsia="仿宋_GB2312" w:cs="仿宋_GB2312"/>
          <w:lang w:eastAsia="zh-CN"/>
        </w:rPr>
        <w:t>三明华建招标代理有限公司</w:t>
      </w:r>
      <w:r>
        <w:rPr>
          <w:rFonts w:ascii="仿宋_GB2312" w:hAnsi="仿宋_GB2312" w:eastAsia="仿宋_GB2312" w:cs="仿宋_GB2312"/>
        </w:rPr>
        <w:t xml:space="preserve"> 将依法组织后续采购活动（包括但不限于：重新招标、采用其他方式采购等）。</w:t>
      </w:r>
    </w:p>
    <w:p w14:paraId="182571B3">
      <w:pPr>
        <w:pStyle w:val="10"/>
        <w:ind w:firstLine="480"/>
        <w:jc w:val="both"/>
      </w:pPr>
      <w:r>
        <w:rPr>
          <w:rFonts w:ascii="仿宋_GB2312" w:hAnsi="仿宋_GB2312" w:eastAsia="仿宋_GB2312" w:cs="仿宋_GB2312"/>
        </w:rPr>
        <w:t>6、现场考察或开标前答疑会</w:t>
      </w:r>
    </w:p>
    <w:p w14:paraId="13AC80DB">
      <w:pPr>
        <w:pStyle w:val="10"/>
        <w:ind w:firstLine="480"/>
        <w:jc w:val="both"/>
      </w:pPr>
      <w:r>
        <w:rPr>
          <w:rFonts w:ascii="仿宋_GB2312" w:hAnsi="仿宋_GB2312" w:eastAsia="仿宋_GB2312" w:cs="仿宋_GB2312"/>
        </w:rPr>
        <w:t>6.1是否组织现场考察或召开开标前答疑会：详见招标文件第二章。</w:t>
      </w:r>
    </w:p>
    <w:p w14:paraId="0633187A">
      <w:pPr>
        <w:pStyle w:val="10"/>
        <w:ind w:firstLine="480"/>
        <w:jc w:val="both"/>
      </w:pPr>
      <w:r>
        <w:rPr>
          <w:rFonts w:ascii="仿宋_GB2312" w:hAnsi="仿宋_GB2312" w:eastAsia="仿宋_GB2312" w:cs="仿宋_GB2312"/>
        </w:rPr>
        <w:t>7、更正公告</w:t>
      </w:r>
    </w:p>
    <w:p w14:paraId="012B9FD4">
      <w:pPr>
        <w:pStyle w:val="10"/>
        <w:ind w:firstLine="480"/>
        <w:jc w:val="both"/>
      </w:pPr>
      <w:r>
        <w:rPr>
          <w:rFonts w:ascii="仿宋_GB2312" w:hAnsi="仿宋_GB2312" w:eastAsia="仿宋_GB2312" w:cs="仿宋_GB2312"/>
        </w:rPr>
        <w:t xml:space="preserve">7.1若 </w:t>
      </w:r>
      <w:r>
        <w:rPr>
          <w:rFonts w:hint="eastAsia" w:ascii="仿宋_GB2312" w:hAnsi="仿宋_GB2312" w:eastAsia="仿宋_GB2312" w:cs="仿宋_GB2312"/>
          <w:lang w:eastAsia="zh-CN"/>
        </w:rPr>
        <w:t>三明华建招标代理有限公司</w:t>
      </w:r>
      <w:r>
        <w:rPr>
          <w:rFonts w:ascii="仿宋_GB2312" w:hAnsi="仿宋_GB2312" w:eastAsia="仿宋_GB2312" w:cs="仿宋_GB2312"/>
        </w:rPr>
        <w:t xml:space="preserve"> 发布更正公告，则更正公告及其所发布的内容或信息（包括但不限于：招标文件的澄清或修改、现场考察或答疑会的有关事宜等）作为招标文件组成部分，对投标人具有约束力。</w:t>
      </w:r>
    </w:p>
    <w:p w14:paraId="72ACDC7D">
      <w:pPr>
        <w:pStyle w:val="10"/>
        <w:ind w:firstLine="480"/>
        <w:jc w:val="both"/>
      </w:pPr>
      <w:r>
        <w:rPr>
          <w:rFonts w:ascii="仿宋_GB2312" w:hAnsi="仿宋_GB2312" w:eastAsia="仿宋_GB2312" w:cs="仿宋_GB2312"/>
        </w:rPr>
        <w:t xml:space="preserve">7.2更正公告作为 </w:t>
      </w:r>
      <w:r>
        <w:rPr>
          <w:rFonts w:hint="eastAsia" w:ascii="仿宋_GB2312" w:hAnsi="仿宋_GB2312" w:eastAsia="仿宋_GB2312" w:cs="仿宋_GB2312"/>
          <w:lang w:eastAsia="zh-CN"/>
        </w:rPr>
        <w:t>三明华建招标代理有限公司</w:t>
      </w:r>
      <w:r>
        <w:rPr>
          <w:rFonts w:ascii="仿宋_GB2312" w:hAnsi="仿宋_GB2312" w:eastAsia="仿宋_GB2312" w:cs="仿宋_GB2312"/>
        </w:rPr>
        <w:t xml:space="preserve"> 通知所有潜在投标人的书面形式。</w:t>
      </w:r>
    </w:p>
    <w:p w14:paraId="49B435DC">
      <w:pPr>
        <w:pStyle w:val="10"/>
        <w:ind w:firstLine="480"/>
        <w:jc w:val="both"/>
      </w:pPr>
      <w:r>
        <w:rPr>
          <w:rFonts w:ascii="仿宋_GB2312" w:hAnsi="仿宋_GB2312" w:eastAsia="仿宋_GB2312" w:cs="仿宋_GB2312"/>
        </w:rPr>
        <w:t>8、终止公告</w:t>
      </w:r>
    </w:p>
    <w:p w14:paraId="5A95DAD6">
      <w:pPr>
        <w:pStyle w:val="10"/>
        <w:ind w:firstLine="480"/>
        <w:jc w:val="both"/>
      </w:pPr>
      <w:r>
        <w:rPr>
          <w:rFonts w:ascii="仿宋_GB2312" w:hAnsi="仿宋_GB2312" w:eastAsia="仿宋_GB2312" w:cs="仿宋_GB2312"/>
        </w:rPr>
        <w:t xml:space="preserve">8.1若出现因重大变故导致采购任务取消情形， </w:t>
      </w:r>
      <w:r>
        <w:rPr>
          <w:rFonts w:hint="eastAsia" w:ascii="仿宋_GB2312" w:hAnsi="仿宋_GB2312" w:eastAsia="仿宋_GB2312" w:cs="仿宋_GB2312"/>
          <w:lang w:eastAsia="zh-CN"/>
        </w:rPr>
        <w:t>三明华建招标代理有限公司</w:t>
      </w:r>
      <w:r>
        <w:rPr>
          <w:rFonts w:ascii="仿宋_GB2312" w:hAnsi="仿宋_GB2312" w:eastAsia="仿宋_GB2312" w:cs="仿宋_GB2312"/>
        </w:rPr>
        <w:t xml:space="preserve"> 可终止招标并发布终止公告。</w:t>
      </w:r>
    </w:p>
    <w:p w14:paraId="3CDE6F19">
      <w:pPr>
        <w:pStyle w:val="10"/>
        <w:ind w:firstLine="480"/>
        <w:jc w:val="both"/>
      </w:pPr>
      <w:r>
        <w:rPr>
          <w:rFonts w:ascii="仿宋_GB2312" w:hAnsi="仿宋_GB2312" w:eastAsia="仿宋_GB2312" w:cs="仿宋_GB2312"/>
        </w:rPr>
        <w:t xml:space="preserve">8.2终止公告作为 </w:t>
      </w:r>
      <w:r>
        <w:rPr>
          <w:rFonts w:hint="eastAsia" w:ascii="仿宋_GB2312" w:hAnsi="仿宋_GB2312" w:eastAsia="仿宋_GB2312" w:cs="仿宋_GB2312"/>
          <w:lang w:eastAsia="zh-CN"/>
        </w:rPr>
        <w:t>三明华建招标代理有限公司</w:t>
      </w:r>
      <w:r>
        <w:rPr>
          <w:rFonts w:ascii="仿宋_GB2312" w:hAnsi="仿宋_GB2312" w:eastAsia="仿宋_GB2312" w:cs="仿宋_GB2312"/>
        </w:rPr>
        <w:t xml:space="preserve"> 通知所有潜在投标人的书面形式。</w:t>
      </w:r>
    </w:p>
    <w:p w14:paraId="63AD1714">
      <w:pPr>
        <w:pStyle w:val="10"/>
        <w:ind w:firstLine="480"/>
        <w:jc w:val="both"/>
        <w:outlineLvl w:val="2"/>
      </w:pPr>
      <w:r>
        <w:rPr>
          <w:rFonts w:ascii="仿宋_GB2312" w:hAnsi="仿宋_GB2312" w:eastAsia="仿宋_GB2312" w:cs="仿宋_GB2312"/>
          <w:b/>
          <w:sz w:val="28"/>
        </w:rPr>
        <w:t>四、投标</w:t>
      </w:r>
    </w:p>
    <w:p w14:paraId="67BA870F">
      <w:pPr>
        <w:pStyle w:val="10"/>
        <w:ind w:firstLine="480"/>
        <w:jc w:val="both"/>
      </w:pPr>
      <w:r>
        <w:rPr>
          <w:rFonts w:ascii="仿宋_GB2312" w:hAnsi="仿宋_GB2312" w:eastAsia="仿宋_GB2312" w:cs="仿宋_GB2312"/>
        </w:rPr>
        <w:t>9、投标</w:t>
      </w:r>
    </w:p>
    <w:p w14:paraId="29152B3F">
      <w:pPr>
        <w:pStyle w:val="10"/>
        <w:ind w:firstLine="480"/>
        <w:jc w:val="both"/>
      </w:pPr>
      <w:r>
        <w:rPr>
          <w:rFonts w:ascii="仿宋_GB2312" w:hAnsi="仿宋_GB2312" w:eastAsia="仿宋_GB2312" w:cs="仿宋_GB2312"/>
        </w:rPr>
        <w:t>9.1投标人可对招标文件载明的全部或部分采购包进行投标。</w:t>
      </w:r>
    </w:p>
    <w:p w14:paraId="4D512789">
      <w:pPr>
        <w:pStyle w:val="10"/>
        <w:ind w:firstLine="480"/>
        <w:jc w:val="both"/>
      </w:pPr>
      <w:r>
        <w:rPr>
          <w:rFonts w:ascii="仿宋_GB2312" w:hAnsi="仿宋_GB2312" w:eastAsia="仿宋_GB2312" w:cs="仿宋_GB2312"/>
        </w:rPr>
        <w:t>9.2投标人应对同一个采购包内的所有内容进行完整投标，否则投标无效。</w:t>
      </w:r>
    </w:p>
    <w:p w14:paraId="2D224AE0">
      <w:pPr>
        <w:pStyle w:val="10"/>
        <w:ind w:firstLine="480"/>
        <w:jc w:val="both"/>
      </w:pPr>
      <w:r>
        <w:rPr>
          <w:rFonts w:ascii="仿宋_GB2312" w:hAnsi="仿宋_GB2312" w:eastAsia="仿宋_GB2312" w:cs="仿宋_GB2312"/>
        </w:rPr>
        <w:t>9.3投标人代表只能接受一个投标人的授权参加投标，否则投标无效。</w:t>
      </w:r>
    </w:p>
    <w:p w14:paraId="4D073D45">
      <w:pPr>
        <w:pStyle w:val="10"/>
        <w:ind w:firstLine="480"/>
        <w:jc w:val="both"/>
      </w:pPr>
      <w:r>
        <w:rPr>
          <w:rFonts w:ascii="仿宋_GB2312" w:hAnsi="仿宋_GB2312" w:eastAsia="仿宋_GB2312" w:cs="仿宋_GB2312"/>
        </w:rPr>
        <w:t>9.4单位负责人为同一人或存在直接控股、管理关系的不同供应商，不得同时参加同一合同项下的投标，否则投标无效。</w:t>
      </w:r>
    </w:p>
    <w:p w14:paraId="35CA0E98">
      <w:pPr>
        <w:pStyle w:val="10"/>
        <w:ind w:firstLine="480"/>
        <w:jc w:val="both"/>
      </w:pPr>
      <w:r>
        <w:rPr>
          <w:rFonts w:ascii="仿宋_GB2312" w:hAnsi="仿宋_GB2312" w:eastAsia="仿宋_GB2312" w:cs="仿宋_GB2312"/>
        </w:rPr>
        <w:t>9.5为本项目提供整体设计、规范编制或项目管理、监理、检测等服务的供应商，不得参加本项目除整体设计、规范编制和项目管理、监理、检测等服务外的采购活动，否则投标无效。</w:t>
      </w:r>
    </w:p>
    <w:p w14:paraId="636E2BFB">
      <w:pPr>
        <w:pStyle w:val="10"/>
        <w:ind w:firstLine="480"/>
        <w:jc w:val="both"/>
      </w:pPr>
      <w:r>
        <w:rPr>
          <w:rFonts w:ascii="仿宋_GB2312" w:hAnsi="仿宋_GB2312" w:eastAsia="仿宋_GB2312" w:cs="仿宋_GB2312"/>
        </w:rPr>
        <w:t>9.6列入失信被执行人、重大税收违法案件当事人名单、政府采购严重违法失信行为记录名单及其他不符合政府采购法第二十二条规定条件的供应商，不得参加投标，否则投标无效。</w:t>
      </w:r>
    </w:p>
    <w:p w14:paraId="288DC322">
      <w:pPr>
        <w:pStyle w:val="10"/>
        <w:ind w:firstLine="480"/>
        <w:jc w:val="both"/>
      </w:pPr>
      <w:r>
        <w:rPr>
          <w:rFonts w:ascii="仿宋_GB2312" w:hAnsi="仿宋_GB2312" w:eastAsia="仿宋_GB2312" w:cs="仿宋_GB2312"/>
        </w:rPr>
        <w:t>9.7有下列情形之一的，视为投标人串通投标，其投标无效：</w:t>
      </w:r>
    </w:p>
    <w:p w14:paraId="1A60918C">
      <w:pPr>
        <w:pStyle w:val="10"/>
        <w:ind w:firstLine="480"/>
        <w:jc w:val="both"/>
      </w:pPr>
      <w:r>
        <w:rPr>
          <w:rFonts w:ascii="仿宋_GB2312" w:hAnsi="仿宋_GB2312" w:eastAsia="仿宋_GB2312" w:cs="仿宋_GB2312"/>
        </w:rPr>
        <w:t>（1）不同投标人的电子投标文件由同一单位或个人编制；</w:t>
      </w:r>
    </w:p>
    <w:p w14:paraId="6D21605D">
      <w:pPr>
        <w:pStyle w:val="10"/>
        <w:ind w:firstLine="480"/>
        <w:jc w:val="both"/>
      </w:pPr>
      <w:r>
        <w:rPr>
          <w:rFonts w:ascii="仿宋_GB2312" w:hAnsi="仿宋_GB2312" w:eastAsia="仿宋_GB2312" w:cs="仿宋_GB2312"/>
        </w:rPr>
        <w:t>（2）不同投标人委托同一单位或个人办理投标事宜；</w:t>
      </w:r>
    </w:p>
    <w:p w14:paraId="09A2646B">
      <w:pPr>
        <w:pStyle w:val="10"/>
        <w:ind w:firstLine="480"/>
        <w:jc w:val="both"/>
      </w:pPr>
      <w:r>
        <w:rPr>
          <w:rFonts w:ascii="仿宋_GB2312" w:hAnsi="仿宋_GB2312" w:eastAsia="仿宋_GB2312" w:cs="仿宋_GB2312"/>
        </w:rPr>
        <w:t>（3）不同投标人的电子投标文件载明的项目管理成员或联系人员为同一人；</w:t>
      </w:r>
    </w:p>
    <w:p w14:paraId="62693F12">
      <w:pPr>
        <w:pStyle w:val="10"/>
        <w:ind w:firstLine="480"/>
        <w:jc w:val="both"/>
      </w:pPr>
      <w:r>
        <w:rPr>
          <w:rFonts w:ascii="仿宋_GB2312" w:hAnsi="仿宋_GB2312" w:eastAsia="仿宋_GB2312" w:cs="仿宋_GB2312"/>
        </w:rPr>
        <w:t>（4）不同投标人的电子投标文件异常一致或投标报价呈规律性差异；</w:t>
      </w:r>
    </w:p>
    <w:p w14:paraId="4C96C5C5">
      <w:pPr>
        <w:pStyle w:val="10"/>
        <w:ind w:firstLine="480"/>
        <w:jc w:val="both"/>
      </w:pPr>
      <w:r>
        <w:rPr>
          <w:rFonts w:ascii="仿宋_GB2312" w:hAnsi="仿宋_GB2312" w:eastAsia="仿宋_GB2312" w:cs="仿宋_GB2312"/>
        </w:rPr>
        <w:t>（5）不同投标人的电子投标文件相互混装；</w:t>
      </w:r>
    </w:p>
    <w:p w14:paraId="77BCE2A4">
      <w:pPr>
        <w:pStyle w:val="10"/>
        <w:ind w:firstLine="480"/>
        <w:jc w:val="both"/>
      </w:pPr>
      <w:r>
        <w:rPr>
          <w:rFonts w:ascii="仿宋_GB2312" w:hAnsi="仿宋_GB2312" w:eastAsia="仿宋_GB2312" w:cs="仿宋_GB2312"/>
        </w:rPr>
        <w:t>（6）不同投标人的投标保证金从同一单位或个人的账户转出；</w:t>
      </w:r>
    </w:p>
    <w:p w14:paraId="73FDEC71">
      <w:pPr>
        <w:pStyle w:val="10"/>
        <w:ind w:firstLine="480"/>
        <w:jc w:val="both"/>
      </w:pPr>
      <w:r>
        <w:rPr>
          <w:rFonts w:ascii="仿宋_GB2312" w:hAnsi="仿宋_GB2312" w:eastAsia="仿宋_GB2312" w:cs="仿宋_GB2312"/>
        </w:rPr>
        <w:t>（7）有关法律、法规和规章及招标文件规定的其他串通投标情形。</w:t>
      </w:r>
    </w:p>
    <w:p w14:paraId="7B822E1A">
      <w:pPr>
        <w:pStyle w:val="10"/>
        <w:ind w:firstLine="480"/>
        <w:jc w:val="both"/>
      </w:pPr>
      <w:r>
        <w:rPr>
          <w:rFonts w:ascii="仿宋_GB2312" w:hAnsi="仿宋_GB2312" w:eastAsia="仿宋_GB2312" w:cs="仿宋_GB2312"/>
        </w:rPr>
        <w:t>10、电子投标文件</w:t>
      </w:r>
    </w:p>
    <w:p w14:paraId="4C0DAC33">
      <w:pPr>
        <w:pStyle w:val="10"/>
        <w:ind w:firstLine="480"/>
        <w:jc w:val="both"/>
      </w:pPr>
      <w:r>
        <w:rPr>
          <w:rFonts w:ascii="仿宋_GB2312" w:hAnsi="仿宋_GB2312" w:eastAsia="仿宋_GB2312" w:cs="仿宋_GB2312"/>
        </w:rPr>
        <w:t>10.1电子投标文件的编制</w:t>
      </w:r>
    </w:p>
    <w:p w14:paraId="5F439620">
      <w:pPr>
        <w:pStyle w:val="10"/>
        <w:ind w:firstLine="480"/>
        <w:jc w:val="both"/>
      </w:pPr>
      <w:r>
        <w:rPr>
          <w:rFonts w:ascii="仿宋_GB2312" w:hAnsi="仿宋_GB2312" w:eastAsia="仿宋_GB2312" w:cs="仿宋_GB2312"/>
        </w:rPr>
        <w:t>（1）投标人应先仔细阅读招标文件的全部内容后，再进行电子投标文件的编制。</w:t>
      </w:r>
    </w:p>
    <w:p w14:paraId="26E4AD1B">
      <w:pPr>
        <w:pStyle w:val="10"/>
        <w:ind w:firstLine="480"/>
        <w:jc w:val="both"/>
      </w:pPr>
      <w:r>
        <w:rPr>
          <w:rFonts w:ascii="仿宋_GB2312" w:hAnsi="仿宋_GB2312" w:eastAsia="仿宋_GB2312" w:cs="仿宋_GB2312"/>
        </w:rPr>
        <w:t>（2）电子投标文件应按照本章第10.2条规定编制其组成部分。</w:t>
      </w:r>
    </w:p>
    <w:p w14:paraId="1DD5D61C">
      <w:pPr>
        <w:pStyle w:val="10"/>
        <w:ind w:firstLine="480"/>
        <w:jc w:val="both"/>
      </w:pPr>
      <w:r>
        <w:rPr>
          <w:rFonts w:ascii="仿宋_GB2312" w:hAnsi="仿宋_GB2312" w:eastAsia="仿宋_GB2312" w:cs="仿宋_GB2312"/>
        </w:rPr>
        <w:t>（3）电子投标文件应满足招标文件提出的实质性要求和条件，并保证其所提交的全部资料是不可割离且真实、有效、准确、完整和不具有任何误导性的，否则造成不利后果由投标人承担责任。</w:t>
      </w:r>
    </w:p>
    <w:p w14:paraId="104262D1">
      <w:pPr>
        <w:pStyle w:val="10"/>
        <w:ind w:firstLine="480"/>
        <w:jc w:val="both"/>
      </w:pPr>
      <w:r>
        <w:rPr>
          <w:rFonts w:ascii="仿宋_GB2312" w:hAnsi="仿宋_GB2312" w:eastAsia="仿宋_GB2312" w:cs="仿宋_GB2312"/>
        </w:rPr>
        <w:t>10.2电子投标文件由下述部分组成：</w:t>
      </w:r>
    </w:p>
    <w:p w14:paraId="634832C7">
      <w:pPr>
        <w:pStyle w:val="10"/>
        <w:ind w:firstLine="480"/>
        <w:jc w:val="both"/>
      </w:pPr>
      <w:r>
        <w:rPr>
          <w:rFonts w:ascii="仿宋_GB2312" w:hAnsi="仿宋_GB2312" w:eastAsia="仿宋_GB2312" w:cs="仿宋_GB2312"/>
        </w:rPr>
        <w:t>（1）资格及资信证明部分</w:t>
      </w:r>
    </w:p>
    <w:p w14:paraId="0154B985">
      <w:pPr>
        <w:pStyle w:val="10"/>
        <w:ind w:firstLine="480"/>
        <w:jc w:val="both"/>
      </w:pPr>
      <w:r>
        <w:rPr>
          <w:rFonts w:ascii="仿宋_GB2312" w:hAnsi="仿宋_GB2312" w:eastAsia="仿宋_GB2312" w:cs="仿宋_GB2312"/>
        </w:rPr>
        <w:t>①投标函</w:t>
      </w:r>
    </w:p>
    <w:p w14:paraId="7D416C6F">
      <w:pPr>
        <w:pStyle w:val="10"/>
        <w:ind w:firstLine="480"/>
        <w:jc w:val="both"/>
      </w:pPr>
      <w:r>
        <w:rPr>
          <w:rFonts w:ascii="仿宋_GB2312" w:hAnsi="仿宋_GB2312" w:eastAsia="仿宋_GB2312" w:cs="仿宋_GB2312"/>
        </w:rPr>
        <w:t>②投标人的资格及资信证明文件</w:t>
      </w:r>
    </w:p>
    <w:p w14:paraId="222EEEBE">
      <w:pPr>
        <w:pStyle w:val="10"/>
        <w:ind w:firstLine="480"/>
        <w:jc w:val="both"/>
      </w:pPr>
      <w:r>
        <w:rPr>
          <w:rFonts w:ascii="仿宋_GB2312" w:hAnsi="仿宋_GB2312" w:eastAsia="仿宋_GB2312" w:cs="仿宋_GB2312"/>
        </w:rPr>
        <w:t>③投标保证金</w:t>
      </w:r>
    </w:p>
    <w:p w14:paraId="608354BB">
      <w:pPr>
        <w:pStyle w:val="10"/>
        <w:ind w:firstLine="480"/>
        <w:jc w:val="both"/>
      </w:pPr>
      <w:r>
        <w:rPr>
          <w:rFonts w:ascii="仿宋_GB2312" w:hAnsi="仿宋_GB2312" w:eastAsia="仿宋_GB2312" w:cs="仿宋_GB2312"/>
        </w:rPr>
        <w:t>（2）报价部分</w:t>
      </w:r>
    </w:p>
    <w:p w14:paraId="73C9FD9D">
      <w:pPr>
        <w:pStyle w:val="10"/>
        <w:ind w:firstLine="480"/>
        <w:jc w:val="both"/>
      </w:pPr>
      <w:r>
        <w:rPr>
          <w:rFonts w:ascii="仿宋_GB2312" w:hAnsi="仿宋_GB2312" w:eastAsia="仿宋_GB2312" w:cs="仿宋_GB2312"/>
        </w:rPr>
        <w:t>①开标（报价）一览表</w:t>
      </w:r>
    </w:p>
    <w:p w14:paraId="2B7435DC">
      <w:pPr>
        <w:pStyle w:val="10"/>
        <w:ind w:firstLine="480"/>
        <w:jc w:val="both"/>
      </w:pPr>
      <w:r>
        <w:rPr>
          <w:rFonts w:ascii="仿宋_GB2312" w:hAnsi="仿宋_GB2312" w:eastAsia="仿宋_GB2312" w:cs="仿宋_GB2312"/>
        </w:rPr>
        <w:t>②投标（响应）报价明细表</w:t>
      </w:r>
    </w:p>
    <w:p w14:paraId="1A74DB57">
      <w:pPr>
        <w:pStyle w:val="10"/>
        <w:ind w:firstLine="480"/>
        <w:jc w:val="both"/>
      </w:pPr>
      <w:r>
        <w:rPr>
          <w:rFonts w:ascii="仿宋_GB2312" w:hAnsi="仿宋_GB2312" w:eastAsia="仿宋_GB2312" w:cs="仿宋_GB2312"/>
        </w:rPr>
        <w:t>③招标文件规定的价格扣除证明材料（若有）</w:t>
      </w:r>
    </w:p>
    <w:p w14:paraId="24EC61E4">
      <w:pPr>
        <w:pStyle w:val="10"/>
        <w:ind w:firstLine="480"/>
        <w:jc w:val="both"/>
      </w:pPr>
      <w:r>
        <w:rPr>
          <w:rFonts w:ascii="仿宋_GB2312" w:hAnsi="仿宋_GB2312" w:eastAsia="仿宋_GB2312" w:cs="仿宋_GB2312"/>
        </w:rPr>
        <w:t>④招标文件规定的加分证明材料（若有）</w:t>
      </w:r>
    </w:p>
    <w:p w14:paraId="77138A38">
      <w:pPr>
        <w:pStyle w:val="10"/>
        <w:ind w:firstLine="480"/>
        <w:jc w:val="both"/>
      </w:pPr>
      <w:r>
        <w:rPr>
          <w:rFonts w:ascii="仿宋_GB2312" w:hAnsi="仿宋_GB2312" w:eastAsia="仿宋_GB2312" w:cs="仿宋_GB2312"/>
        </w:rPr>
        <w:t>（3）技术商务部分</w:t>
      </w:r>
    </w:p>
    <w:p w14:paraId="1C0349AB">
      <w:pPr>
        <w:pStyle w:val="10"/>
        <w:ind w:firstLine="480"/>
        <w:jc w:val="both"/>
      </w:pPr>
      <w:r>
        <w:rPr>
          <w:rFonts w:ascii="仿宋_GB2312" w:hAnsi="仿宋_GB2312" w:eastAsia="仿宋_GB2312" w:cs="仿宋_GB2312"/>
        </w:rPr>
        <w:t>①标的说明一览表</w:t>
      </w:r>
    </w:p>
    <w:p w14:paraId="2C4413C3">
      <w:pPr>
        <w:pStyle w:val="10"/>
        <w:ind w:firstLine="480"/>
        <w:jc w:val="both"/>
      </w:pPr>
      <w:r>
        <w:rPr>
          <w:rFonts w:ascii="仿宋_GB2312" w:hAnsi="仿宋_GB2312" w:eastAsia="仿宋_GB2312" w:cs="仿宋_GB2312"/>
        </w:rPr>
        <w:t>②技术和服务要求响应表</w:t>
      </w:r>
    </w:p>
    <w:p w14:paraId="68837574">
      <w:pPr>
        <w:pStyle w:val="10"/>
        <w:ind w:firstLine="480"/>
        <w:jc w:val="both"/>
      </w:pPr>
      <w:r>
        <w:rPr>
          <w:rFonts w:ascii="仿宋_GB2312" w:hAnsi="仿宋_GB2312" w:eastAsia="仿宋_GB2312" w:cs="仿宋_GB2312"/>
        </w:rPr>
        <w:t>③商务条件响应表</w:t>
      </w:r>
    </w:p>
    <w:p w14:paraId="04CB670A">
      <w:pPr>
        <w:pStyle w:val="10"/>
        <w:ind w:firstLine="480"/>
        <w:jc w:val="both"/>
      </w:pPr>
      <w:r>
        <w:rPr>
          <w:rFonts w:ascii="仿宋_GB2312" w:hAnsi="仿宋_GB2312" w:eastAsia="仿宋_GB2312" w:cs="仿宋_GB2312"/>
        </w:rPr>
        <w:t>④投标人提交的其他资料（若有）</w:t>
      </w:r>
    </w:p>
    <w:p w14:paraId="51FDC9B6">
      <w:pPr>
        <w:pStyle w:val="10"/>
        <w:ind w:firstLine="480"/>
        <w:jc w:val="both"/>
      </w:pPr>
      <w:r>
        <w:rPr>
          <w:rFonts w:ascii="仿宋_GB2312" w:hAnsi="仿宋_GB2312" w:eastAsia="仿宋_GB2312" w:cs="仿宋_GB2312"/>
        </w:rPr>
        <w:t>⑤招标文件规定作为电子投标文件组成部分的其他内容（若有）</w:t>
      </w:r>
    </w:p>
    <w:p w14:paraId="0D6874E2">
      <w:pPr>
        <w:pStyle w:val="10"/>
        <w:ind w:firstLine="480"/>
        <w:jc w:val="both"/>
      </w:pPr>
      <w:r>
        <w:rPr>
          <w:rFonts w:ascii="仿宋_GB2312" w:hAnsi="仿宋_GB2312" w:eastAsia="仿宋_GB2312" w:cs="仿宋_GB2312"/>
        </w:rPr>
        <w:t>10.3电子投标文件的语言</w:t>
      </w:r>
    </w:p>
    <w:p w14:paraId="729F76FD">
      <w:pPr>
        <w:pStyle w:val="10"/>
        <w:ind w:firstLine="480"/>
        <w:jc w:val="both"/>
      </w:pPr>
      <w:r>
        <w:rPr>
          <w:rFonts w:ascii="仿宋_GB2312" w:hAnsi="仿宋_GB2312" w:eastAsia="仿宋_GB2312" w:cs="仿宋_GB2312"/>
        </w:rPr>
        <w:t>（1）除招标文件另有规定外，电子投标文件应使用中文文本，若有不同文本，以中文文本为准。</w:t>
      </w:r>
    </w:p>
    <w:p w14:paraId="603A9B24">
      <w:pPr>
        <w:pStyle w:val="10"/>
        <w:ind w:firstLine="480"/>
        <w:jc w:val="both"/>
      </w:pPr>
      <w:r>
        <w:rPr>
          <w:rFonts w:ascii="仿宋_GB2312" w:hAnsi="仿宋_GB2312" w:eastAsia="仿宋_GB2312" w:cs="仿宋_GB2312"/>
        </w:rPr>
        <w:t>（2）电子投标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14:paraId="04126827">
      <w:pPr>
        <w:pStyle w:val="10"/>
        <w:ind w:firstLine="480"/>
        <w:jc w:val="both"/>
      </w:pPr>
      <w:r>
        <w:rPr>
          <w:rFonts w:ascii="仿宋_GB2312" w:hAnsi="仿宋_GB2312" w:eastAsia="仿宋_GB2312" w:cs="仿宋_GB2312"/>
        </w:rPr>
        <w:t>10.4投标文件的份数：详见招标文件第二章。</w:t>
      </w:r>
    </w:p>
    <w:p w14:paraId="781DD312">
      <w:pPr>
        <w:pStyle w:val="10"/>
        <w:ind w:firstLine="480"/>
        <w:jc w:val="both"/>
      </w:pPr>
      <w:r>
        <w:rPr>
          <w:rFonts w:ascii="仿宋_GB2312" w:hAnsi="仿宋_GB2312" w:eastAsia="仿宋_GB2312" w:cs="仿宋_GB2312"/>
        </w:rPr>
        <w:t>10.5电子投标文件的格式</w:t>
      </w:r>
    </w:p>
    <w:p w14:paraId="0A24EA16">
      <w:pPr>
        <w:pStyle w:val="10"/>
        <w:ind w:firstLine="480"/>
        <w:jc w:val="both"/>
      </w:pPr>
      <w:r>
        <w:rPr>
          <w:rFonts w:ascii="仿宋_GB2312" w:hAnsi="仿宋_GB2312" w:eastAsia="仿宋_GB2312" w:cs="仿宋_GB2312"/>
        </w:rPr>
        <w:t>（1）除招标文件另有规定外，电子投标文件应使用招标文件第七章规定的格式。</w:t>
      </w:r>
    </w:p>
    <w:p w14:paraId="5B176615">
      <w:pPr>
        <w:pStyle w:val="10"/>
        <w:ind w:firstLine="480"/>
        <w:jc w:val="both"/>
      </w:pPr>
      <w:r>
        <w:rPr>
          <w:rFonts w:ascii="仿宋_GB2312" w:hAnsi="仿宋_GB2312" w:eastAsia="仿宋_GB2312" w:cs="仿宋_GB2312"/>
        </w:rPr>
        <w:t>（2）除招标文件另有规定外，电子投标文件应使用不能擦去的墨料或墨水打印、书写或复印。</w:t>
      </w:r>
    </w:p>
    <w:p w14:paraId="658BE495">
      <w:pPr>
        <w:pStyle w:val="10"/>
        <w:ind w:firstLine="480"/>
        <w:jc w:val="both"/>
      </w:pPr>
      <w:r>
        <w:rPr>
          <w:rFonts w:ascii="仿宋_GB2312" w:hAnsi="仿宋_GB2312" w:eastAsia="仿宋_GB2312" w:cs="仿宋_GB2312"/>
        </w:rPr>
        <w:t>（3）除招标文件另有规定外，电子投标文件应使用人民币作为计量货币。</w:t>
      </w:r>
    </w:p>
    <w:p w14:paraId="0D24C4FC">
      <w:pPr>
        <w:pStyle w:val="10"/>
        <w:ind w:firstLine="480"/>
        <w:jc w:val="both"/>
      </w:pPr>
      <w:r>
        <w:rPr>
          <w:rFonts w:ascii="仿宋_GB2312" w:hAnsi="仿宋_GB2312" w:eastAsia="仿宋_GB2312" w:cs="仿宋_GB2312"/>
        </w:rPr>
        <w:t>（4）除招标文件另有规定外，签署、盖章应遵守下列规定：</w:t>
      </w:r>
    </w:p>
    <w:p w14:paraId="659CA5EA">
      <w:pPr>
        <w:pStyle w:val="10"/>
        <w:ind w:firstLine="480"/>
        <w:jc w:val="both"/>
      </w:pPr>
      <w:r>
        <w:rPr>
          <w:rFonts w:ascii="仿宋_GB2312" w:hAnsi="仿宋_GB2312" w:eastAsia="仿宋_GB2312" w:cs="仿宋_GB2312"/>
        </w:rPr>
        <w:t>①电子投标文件应加盖投标人的单位公章。若投标人代表为单位授权的委托代理人，应提供“单位授权书”。</w:t>
      </w:r>
    </w:p>
    <w:p w14:paraId="40C51022">
      <w:pPr>
        <w:pStyle w:val="10"/>
        <w:ind w:firstLine="480"/>
        <w:jc w:val="both"/>
      </w:pPr>
      <w:r>
        <w:rPr>
          <w:rFonts w:ascii="仿宋_GB2312" w:hAnsi="仿宋_GB2312" w:eastAsia="仿宋_GB2312" w:cs="仿宋_GB2312"/>
        </w:rPr>
        <w:t xml:space="preserve">②电子投标文件应没有涂改或行间插字，除非这些改动是根据 </w:t>
      </w:r>
      <w:r>
        <w:rPr>
          <w:rFonts w:hint="eastAsia" w:ascii="仿宋_GB2312" w:hAnsi="仿宋_GB2312" w:eastAsia="仿宋_GB2312" w:cs="仿宋_GB2312"/>
          <w:lang w:eastAsia="zh-CN"/>
        </w:rPr>
        <w:t>三明华建招标代理有限公司</w:t>
      </w:r>
      <w:r>
        <w:rPr>
          <w:rFonts w:ascii="仿宋_GB2312" w:hAnsi="仿宋_GB2312" w:eastAsia="仿宋_GB2312" w:cs="仿宋_GB2312"/>
        </w:rPr>
        <w:t xml:space="preserve"> 的指示进行的，或是为改正投标人造成的应修改的错误而进行的。若有前述改动，应按照下列规定之一对改动处进行处理：</w:t>
      </w:r>
    </w:p>
    <w:p w14:paraId="5161835E">
      <w:pPr>
        <w:pStyle w:val="10"/>
        <w:ind w:firstLine="480"/>
        <w:jc w:val="both"/>
      </w:pPr>
      <w:r>
        <w:rPr>
          <w:rFonts w:ascii="仿宋_GB2312" w:hAnsi="仿宋_GB2312" w:eastAsia="仿宋_GB2312" w:cs="仿宋_GB2312"/>
        </w:rPr>
        <w:t>a.投标人代表签字确认；</w:t>
      </w:r>
    </w:p>
    <w:p w14:paraId="26BCDACC">
      <w:pPr>
        <w:pStyle w:val="10"/>
        <w:ind w:firstLine="480"/>
        <w:jc w:val="both"/>
      </w:pPr>
      <w:r>
        <w:rPr>
          <w:rFonts w:ascii="仿宋_GB2312" w:hAnsi="仿宋_GB2312" w:eastAsia="仿宋_GB2312" w:cs="仿宋_GB2312"/>
        </w:rPr>
        <w:t>b.加盖投标人的单位公章或校正章。</w:t>
      </w:r>
    </w:p>
    <w:p w14:paraId="3B2B7634">
      <w:pPr>
        <w:pStyle w:val="10"/>
        <w:ind w:firstLine="480"/>
        <w:jc w:val="both"/>
      </w:pPr>
      <w:r>
        <w:rPr>
          <w:rFonts w:ascii="仿宋_GB2312" w:hAnsi="仿宋_GB2312" w:eastAsia="仿宋_GB2312" w:cs="仿宋_GB2312"/>
        </w:rPr>
        <w:t>10.6投标报价</w:t>
      </w:r>
    </w:p>
    <w:p w14:paraId="4046C162">
      <w:pPr>
        <w:pStyle w:val="10"/>
        <w:ind w:firstLine="480"/>
        <w:jc w:val="both"/>
      </w:pPr>
      <w:r>
        <w:rPr>
          <w:rFonts w:ascii="仿宋_GB2312" w:hAnsi="仿宋_GB2312" w:eastAsia="仿宋_GB2312" w:cs="仿宋_GB2312"/>
        </w:rPr>
        <w:t>（1）投标报价超出最高限价将导致投标无效。</w:t>
      </w:r>
    </w:p>
    <w:p w14:paraId="3B1DCF02">
      <w:pPr>
        <w:pStyle w:val="10"/>
        <w:ind w:firstLine="480"/>
        <w:jc w:val="both"/>
      </w:pPr>
      <w:r>
        <w:rPr>
          <w:rFonts w:ascii="仿宋_GB2312" w:hAnsi="仿宋_GB2312" w:eastAsia="仿宋_GB2312" w:cs="仿宋_GB2312"/>
        </w:rPr>
        <w:t>（2）最高限价由采购人根据价格测算情况，在预算金额的额度内合理设定。最高限价不得超出预算金额。</w:t>
      </w:r>
    </w:p>
    <w:p w14:paraId="28E64957">
      <w:pPr>
        <w:pStyle w:val="10"/>
        <w:ind w:firstLine="480"/>
        <w:jc w:val="both"/>
      </w:pPr>
      <w:r>
        <w:rPr>
          <w:rFonts w:ascii="仿宋_GB2312" w:hAnsi="仿宋_GB2312" w:eastAsia="仿宋_GB2312" w:cs="仿宋_GB2312"/>
        </w:rPr>
        <w:t>（3）除招标文件另有规定外，电子投标文件不能出现任何选择性的投标报价，即每一个采购包和品目号的采购标的都只能有一个投标报价。任何选择性的投标报价将导致投标无效。</w:t>
      </w:r>
    </w:p>
    <w:p w14:paraId="35D1A1FA">
      <w:pPr>
        <w:pStyle w:val="10"/>
        <w:ind w:firstLine="480"/>
        <w:jc w:val="both"/>
      </w:pPr>
      <w:r>
        <w:rPr>
          <w:rFonts w:ascii="仿宋_GB2312" w:hAnsi="仿宋_GB2312" w:eastAsia="仿宋_GB2312" w:cs="仿宋_GB2312"/>
        </w:rPr>
        <w:t>10.7分包</w:t>
      </w:r>
    </w:p>
    <w:p w14:paraId="2312B671">
      <w:pPr>
        <w:pStyle w:val="10"/>
        <w:ind w:firstLine="480"/>
        <w:jc w:val="both"/>
      </w:pPr>
      <w:r>
        <w:rPr>
          <w:rFonts w:ascii="仿宋_GB2312" w:hAnsi="仿宋_GB2312" w:eastAsia="仿宋_GB2312" w:cs="仿宋_GB2312"/>
        </w:rPr>
        <w:t>（1）是否允许中标人将本项目的非主体、非关键性工作进行分包：详见招标文件第二章。</w:t>
      </w:r>
    </w:p>
    <w:p w14:paraId="5415EF29">
      <w:pPr>
        <w:pStyle w:val="10"/>
        <w:ind w:firstLine="480"/>
        <w:jc w:val="both"/>
      </w:pPr>
      <w:r>
        <w:rPr>
          <w:rFonts w:ascii="仿宋_GB2312" w:hAnsi="仿宋_GB2312" w:eastAsia="仿宋_GB2312" w:cs="仿宋_GB2312"/>
        </w:rPr>
        <w:t>（2）若允许中标人将本项目的非主体、非关键性工作进行分包且投标人拟在中标后进行分包，则应在电子投标文件中提供分包意向协议，同时投标人应在电子投标文件中载明分包承担主体，分包承担主体应具备相应资质条件（若有）且不得再次分包。</w:t>
      </w:r>
    </w:p>
    <w:p w14:paraId="487C2D58">
      <w:pPr>
        <w:pStyle w:val="10"/>
        <w:ind w:firstLine="480"/>
        <w:jc w:val="both"/>
      </w:pPr>
      <w:r>
        <w:rPr>
          <w:rFonts w:ascii="仿宋_GB2312" w:hAnsi="仿宋_GB2312" w:eastAsia="仿宋_GB2312" w:cs="仿宋_GB2312"/>
        </w:rPr>
        <w:t>（3）招标文件允许中标人将非主体、非关键性工作进行分包的项目，有下列情形之一的，中标人不得分包：</w:t>
      </w:r>
    </w:p>
    <w:p w14:paraId="4DF4DEB2">
      <w:pPr>
        <w:pStyle w:val="10"/>
        <w:ind w:firstLine="480"/>
        <w:jc w:val="both"/>
      </w:pPr>
      <w:r>
        <w:rPr>
          <w:rFonts w:ascii="仿宋_GB2312" w:hAnsi="仿宋_GB2312" w:eastAsia="仿宋_GB2312" w:cs="仿宋_GB2312"/>
        </w:rPr>
        <w:t>①电子投标文件中未载明分包承担主体；</w:t>
      </w:r>
    </w:p>
    <w:p w14:paraId="28187DDA">
      <w:pPr>
        <w:pStyle w:val="10"/>
        <w:ind w:firstLine="480"/>
        <w:jc w:val="both"/>
      </w:pPr>
      <w:r>
        <w:rPr>
          <w:rFonts w:ascii="仿宋_GB2312" w:hAnsi="仿宋_GB2312" w:eastAsia="仿宋_GB2312" w:cs="仿宋_GB2312"/>
        </w:rPr>
        <w:t>②电子投标文件载明的分包承担主体不具备相应资质条件；</w:t>
      </w:r>
    </w:p>
    <w:p w14:paraId="7D46F05D">
      <w:pPr>
        <w:pStyle w:val="10"/>
        <w:ind w:firstLine="480"/>
        <w:jc w:val="both"/>
      </w:pPr>
      <w:r>
        <w:rPr>
          <w:rFonts w:ascii="仿宋_GB2312" w:hAnsi="仿宋_GB2312" w:eastAsia="仿宋_GB2312" w:cs="仿宋_GB2312"/>
        </w:rPr>
        <w:t>③电子投标文件载明的分包承担主体拟再次分包；</w:t>
      </w:r>
    </w:p>
    <w:p w14:paraId="310BDF74">
      <w:pPr>
        <w:pStyle w:val="10"/>
        <w:ind w:firstLine="480"/>
        <w:jc w:val="both"/>
      </w:pPr>
      <w:r>
        <w:rPr>
          <w:rFonts w:ascii="仿宋_GB2312" w:hAnsi="仿宋_GB2312" w:eastAsia="仿宋_GB2312" w:cs="仿宋_GB2312"/>
        </w:rPr>
        <w:t>④享受中小企业扶持政策获得政府采购合同的，小微企业不得将合同分包给大中型企业，中型企业不得将合同分包给大型企业。</w:t>
      </w:r>
    </w:p>
    <w:p w14:paraId="0A8FB959">
      <w:pPr>
        <w:pStyle w:val="10"/>
        <w:ind w:firstLine="480"/>
        <w:jc w:val="both"/>
      </w:pPr>
      <w:r>
        <w:rPr>
          <w:rFonts w:ascii="仿宋_GB2312" w:hAnsi="仿宋_GB2312" w:eastAsia="仿宋_GB2312" w:cs="仿宋_GB2312"/>
        </w:rPr>
        <w:t>10.8投标有效期</w:t>
      </w:r>
    </w:p>
    <w:p w14:paraId="78F09F99">
      <w:pPr>
        <w:pStyle w:val="10"/>
        <w:ind w:firstLine="480"/>
        <w:jc w:val="both"/>
      </w:pPr>
      <w:r>
        <w:rPr>
          <w:rFonts w:ascii="仿宋_GB2312" w:hAnsi="仿宋_GB2312" w:eastAsia="仿宋_GB2312" w:cs="仿宋_GB2312"/>
        </w:rPr>
        <w:t>（1）招标文件载明的投标有效期：详见招标文件第二章。</w:t>
      </w:r>
    </w:p>
    <w:p w14:paraId="3044453A">
      <w:pPr>
        <w:pStyle w:val="10"/>
        <w:ind w:firstLine="480"/>
        <w:jc w:val="both"/>
      </w:pPr>
      <w:r>
        <w:rPr>
          <w:rFonts w:ascii="仿宋_GB2312" w:hAnsi="仿宋_GB2312" w:eastAsia="仿宋_GB2312" w:cs="仿宋_GB2312"/>
        </w:rPr>
        <w:t>（2）电子投标文件承诺的投标有效期不得少于招标文件载明的投标有效期，否则投标无效。</w:t>
      </w:r>
    </w:p>
    <w:p w14:paraId="4CEFAE24">
      <w:pPr>
        <w:pStyle w:val="10"/>
        <w:ind w:firstLine="480"/>
        <w:jc w:val="both"/>
      </w:pPr>
      <w:r>
        <w:rPr>
          <w:rFonts w:ascii="仿宋_GB2312" w:hAnsi="仿宋_GB2312" w:eastAsia="仿宋_GB2312" w:cs="仿宋_GB2312"/>
        </w:rPr>
        <w:t xml:space="preserve">（3）根据本次采购活动的需要， </w:t>
      </w:r>
      <w:r>
        <w:rPr>
          <w:rFonts w:hint="eastAsia" w:ascii="仿宋_GB2312" w:hAnsi="仿宋_GB2312" w:eastAsia="仿宋_GB2312" w:cs="仿宋_GB2312"/>
          <w:lang w:eastAsia="zh-CN"/>
        </w:rPr>
        <w:t>三明华建招标代理有限公司</w:t>
      </w:r>
      <w:r>
        <w:rPr>
          <w:rFonts w:ascii="仿宋_GB2312" w:hAnsi="仿宋_GB2312" w:eastAsia="仿宋_GB2312" w:cs="仿宋_GB2312"/>
        </w:rPr>
        <w:t xml:space="preserve"> 可于投标有效期届满之前书面要求投标人延长投标有效期，投标人应在 </w:t>
      </w:r>
      <w:r>
        <w:rPr>
          <w:rFonts w:hint="eastAsia" w:ascii="仿宋_GB2312" w:hAnsi="仿宋_GB2312" w:eastAsia="仿宋_GB2312" w:cs="仿宋_GB2312"/>
          <w:lang w:eastAsia="zh-CN"/>
        </w:rPr>
        <w:t>三明华建招标代理有限公司</w:t>
      </w:r>
      <w:r>
        <w:rPr>
          <w:rFonts w:ascii="仿宋_GB2312" w:hAnsi="仿宋_GB2312" w:eastAsia="仿宋_GB2312" w:cs="仿宋_GB2312"/>
        </w:rPr>
        <w:t xml:space="preserve"> 规定的期限内以书面形式予以答复。对于延长投标有效期的要求，投标人可以拒绝也可以接受，投标人答复不明确或逾期未答复的，均视为拒绝该要求。对于接受延长投标有效期的投标人，既不要求也不允许修改电子投标文件。</w:t>
      </w:r>
    </w:p>
    <w:p w14:paraId="0D3662E8">
      <w:pPr>
        <w:pStyle w:val="10"/>
        <w:ind w:firstLine="480"/>
        <w:jc w:val="both"/>
      </w:pPr>
      <w:r>
        <w:rPr>
          <w:rFonts w:ascii="仿宋_GB2312" w:hAnsi="仿宋_GB2312" w:eastAsia="仿宋_GB2312" w:cs="仿宋_GB2312"/>
        </w:rPr>
        <w:t>10.9投标保证金</w:t>
      </w:r>
    </w:p>
    <w:p w14:paraId="756DF3B3">
      <w:pPr>
        <w:pStyle w:val="10"/>
        <w:ind w:firstLine="480"/>
        <w:jc w:val="both"/>
      </w:pPr>
      <w:r>
        <w:rPr>
          <w:rFonts w:ascii="仿宋_GB2312" w:hAnsi="仿宋_GB2312" w:eastAsia="仿宋_GB2312" w:cs="仿宋_GB2312"/>
        </w:rPr>
        <w:t>（1）投标保证金作为投标人按照招标文件规定履行相应投标责任、义务的约束及担保。</w:t>
      </w:r>
    </w:p>
    <w:p w14:paraId="7CCF0BF3">
      <w:pPr>
        <w:pStyle w:val="10"/>
        <w:ind w:firstLine="480"/>
        <w:jc w:val="both"/>
      </w:pPr>
      <w:r>
        <w:rPr>
          <w:rFonts w:ascii="仿宋_GB2312" w:hAnsi="仿宋_GB2312" w:eastAsia="仿宋_GB2312" w:cs="仿宋_GB2312"/>
        </w:rPr>
        <w:t>（2）投标人以电子保函形式提交投标保证金的，保函的有效期应等于或长于电子投标文件承诺的投标有效期，否则投标无效。</w:t>
      </w:r>
    </w:p>
    <w:p w14:paraId="1E7879C6">
      <w:pPr>
        <w:pStyle w:val="10"/>
        <w:ind w:firstLine="480"/>
        <w:jc w:val="both"/>
      </w:pPr>
      <w:r>
        <w:rPr>
          <w:rFonts w:ascii="仿宋_GB2312" w:hAnsi="仿宋_GB2312" w:eastAsia="仿宋_GB2312" w:cs="仿宋_GB2312"/>
        </w:rPr>
        <w:t>（3）提交</w:t>
      </w:r>
    </w:p>
    <w:p w14:paraId="0F5AB7C4">
      <w:pPr>
        <w:pStyle w:val="10"/>
        <w:ind w:firstLine="480"/>
        <w:jc w:val="both"/>
      </w:pPr>
      <w:r>
        <w:rPr>
          <w:rFonts w:ascii="仿宋_GB2312" w:hAnsi="仿宋_GB2312" w:eastAsia="仿宋_GB2312" w:cs="仿宋_GB2312"/>
        </w:rPr>
        <w:t>①投标人以汇款形式缴纳投标保证金的，应从其银行账户（基本存款账户）按照下列方式：公对公转账方式向招标文件载明的投标保证金账户提交投标保证金，具体金额详见招标文件第一章。</w:t>
      </w:r>
    </w:p>
    <w:p w14:paraId="0A48C688">
      <w:pPr>
        <w:pStyle w:val="10"/>
        <w:ind w:firstLine="480"/>
        <w:jc w:val="both"/>
      </w:pPr>
      <w:r>
        <w:rPr>
          <w:rFonts w:ascii="仿宋_GB2312" w:hAnsi="仿宋_GB2312" w:eastAsia="仿宋_GB2312" w:cs="仿宋_GB2312"/>
        </w:rPr>
        <w:t>②投标人以电子保函形式提交投标保证金的，可在招标文件载明的投标截止时间前通过福建省政府采购平台“保函服务”栏目办理电子保函并在电汇或银行转账单上注明（项目编号）；在投标截止时间之前将电子保函文件放入投标文件中，否则视为未提交投标保证金。</w:t>
      </w:r>
    </w:p>
    <w:p w14:paraId="549A72D2">
      <w:pPr>
        <w:pStyle w:val="10"/>
        <w:ind w:firstLine="480"/>
        <w:jc w:val="left"/>
      </w:pPr>
      <w:r>
        <w:rPr>
          <w:rFonts w:ascii="仿宋_GB2312" w:hAnsi="仿宋_GB2312" w:eastAsia="仿宋_GB2312" w:cs="仿宋_GB2312"/>
        </w:rPr>
        <w:t>③其他形式：</w:t>
      </w:r>
    </w:p>
    <w:p w14:paraId="358CC5DC">
      <w:pPr>
        <w:pStyle w:val="10"/>
        <w:jc w:val="left"/>
      </w:pPr>
      <w:r>
        <w:rPr>
          <w:rFonts w:ascii="仿宋_GB2312" w:hAnsi="仿宋_GB2312" w:eastAsia="仿宋_GB2312" w:cs="仿宋_GB2312"/>
        </w:rPr>
        <w:t>/</w:t>
      </w:r>
    </w:p>
    <w:p w14:paraId="0BF82262">
      <w:pPr>
        <w:pStyle w:val="10"/>
        <w:ind w:firstLine="480"/>
        <w:jc w:val="both"/>
      </w:pPr>
      <w:r>
        <w:rPr>
          <w:rFonts w:ascii="仿宋_GB2312" w:hAnsi="仿宋_GB2312" w:eastAsia="仿宋_GB2312" w:cs="仿宋_GB2312"/>
        </w:rPr>
        <w:t>④若本项目接受联合体投标且投标人为联合体，则联合体中的牵头方应按照本章第10.9条第（3）款第①、②、③点规定提交投标保证金。</w:t>
      </w:r>
    </w:p>
    <w:p w14:paraId="02691872">
      <w:pPr>
        <w:pStyle w:val="10"/>
        <w:ind w:firstLine="480"/>
        <w:jc w:val="both"/>
      </w:pPr>
      <w:r>
        <w:rPr>
          <w:rFonts w:ascii="仿宋_GB2312" w:hAnsi="仿宋_GB2312" w:eastAsia="仿宋_GB2312" w:cs="仿宋_GB2312"/>
        </w:rPr>
        <w:t>※除招标文件另有规定外，未按照上述规定提交投标保证金将导致资格审查不合格。</w:t>
      </w:r>
    </w:p>
    <w:p w14:paraId="288A9FCE">
      <w:pPr>
        <w:pStyle w:val="10"/>
        <w:ind w:firstLine="480"/>
        <w:jc w:val="both"/>
      </w:pPr>
      <w:r>
        <w:rPr>
          <w:rFonts w:ascii="仿宋_GB2312" w:hAnsi="仿宋_GB2312" w:eastAsia="仿宋_GB2312" w:cs="仿宋_GB2312"/>
        </w:rPr>
        <w:t>（4）退还</w:t>
      </w:r>
    </w:p>
    <w:p w14:paraId="7F3A3F72">
      <w:pPr>
        <w:pStyle w:val="10"/>
        <w:ind w:firstLine="480"/>
        <w:jc w:val="both"/>
      </w:pPr>
      <w:r>
        <w:rPr>
          <w:rFonts w:ascii="仿宋_GB2312" w:hAnsi="仿宋_GB2312" w:eastAsia="仿宋_GB2312" w:cs="仿宋_GB2312"/>
        </w:rPr>
        <w:t xml:space="preserve">①在投标截止时间前撤回已提交的电子投标文件的投标人，其投标保证金将在 </w:t>
      </w:r>
      <w:r>
        <w:rPr>
          <w:rFonts w:hint="eastAsia" w:ascii="仿宋_GB2312" w:hAnsi="仿宋_GB2312" w:eastAsia="仿宋_GB2312" w:cs="仿宋_GB2312"/>
          <w:lang w:eastAsia="zh-CN"/>
        </w:rPr>
        <w:t>三明华建招标代理有限公司</w:t>
      </w:r>
      <w:r>
        <w:rPr>
          <w:rFonts w:ascii="仿宋_GB2312" w:hAnsi="仿宋_GB2312" w:eastAsia="仿宋_GB2312" w:cs="仿宋_GB2312"/>
        </w:rPr>
        <w:t xml:space="preserve"> 收到投标人书面撤回通知之日起5个工作日内退回原账户。</w:t>
      </w:r>
    </w:p>
    <w:p w14:paraId="7823E3FC">
      <w:pPr>
        <w:pStyle w:val="10"/>
        <w:ind w:firstLine="480"/>
        <w:jc w:val="both"/>
      </w:pPr>
      <w:r>
        <w:rPr>
          <w:rFonts w:ascii="仿宋_GB2312" w:hAnsi="仿宋_GB2312" w:eastAsia="仿宋_GB2312" w:cs="仿宋_GB2312"/>
        </w:rPr>
        <w:t>②未中标人的投标保证金将在中标通知书发出之日起5个工作日内退回原账户。</w:t>
      </w:r>
    </w:p>
    <w:p w14:paraId="18CAA4A8">
      <w:pPr>
        <w:pStyle w:val="10"/>
        <w:ind w:firstLine="480"/>
        <w:jc w:val="both"/>
      </w:pPr>
      <w:r>
        <w:rPr>
          <w:rFonts w:ascii="仿宋_GB2312" w:hAnsi="仿宋_GB2312" w:eastAsia="仿宋_GB2312" w:cs="仿宋_GB2312"/>
        </w:rPr>
        <w:t>③中标人的投标保证金将在政府采购合同签订之日起5个工作日内退回原账户；合同签订之日以福建省政府采购网上公开信息系统记载的为准。</w:t>
      </w:r>
    </w:p>
    <w:p w14:paraId="19230FA8">
      <w:pPr>
        <w:pStyle w:val="10"/>
        <w:ind w:firstLine="480"/>
        <w:jc w:val="both"/>
      </w:pPr>
      <w:r>
        <w:rPr>
          <w:rFonts w:ascii="仿宋_GB2312" w:hAnsi="仿宋_GB2312" w:eastAsia="仿宋_GB2312" w:cs="仿宋_GB2312"/>
        </w:rPr>
        <w:t xml:space="preserve">④终止招标的， </w:t>
      </w:r>
      <w:r>
        <w:rPr>
          <w:rFonts w:hint="eastAsia" w:ascii="仿宋_GB2312" w:hAnsi="仿宋_GB2312" w:eastAsia="仿宋_GB2312" w:cs="仿宋_GB2312"/>
          <w:lang w:eastAsia="zh-CN"/>
        </w:rPr>
        <w:t>三明华建招标代理有限公司</w:t>
      </w:r>
      <w:r>
        <w:rPr>
          <w:rFonts w:ascii="仿宋_GB2312" w:hAnsi="仿宋_GB2312" w:eastAsia="仿宋_GB2312" w:cs="仿宋_GB2312"/>
        </w:rPr>
        <w:t xml:space="preserve"> 将在终止公告发布之日起5个工作日内退回已收取的投标保证金及其在银行产生的孳息。</w:t>
      </w:r>
    </w:p>
    <w:p w14:paraId="699D7629">
      <w:pPr>
        <w:pStyle w:val="10"/>
        <w:ind w:firstLine="480"/>
        <w:jc w:val="both"/>
      </w:pPr>
      <w:r>
        <w:rPr>
          <w:rFonts w:ascii="仿宋_GB2312" w:hAnsi="仿宋_GB2312" w:eastAsia="仿宋_GB2312" w:cs="仿宋_GB2312"/>
        </w:rPr>
        <w:t>⑤除招标文件另有规定外，质疑或投诉涉及的投标人，若投标保证金尚未退还，则待质疑或投诉处理完毕后不计利息原额退还。</w:t>
      </w:r>
    </w:p>
    <w:p w14:paraId="67B32910">
      <w:pPr>
        <w:pStyle w:val="10"/>
        <w:ind w:firstLine="480"/>
        <w:jc w:val="both"/>
      </w:pPr>
      <w:r>
        <w:rPr>
          <w:rFonts w:ascii="仿宋_GB2312" w:hAnsi="仿宋_GB2312" w:eastAsia="仿宋_GB2312" w:cs="仿宋_GB2312"/>
        </w:rPr>
        <w:t>※本章第10.9条第（4）款第①、②、③点规定的投标保证金退还时限不包括因投标人自身原因导致无法及时退还而增加的时间。</w:t>
      </w:r>
    </w:p>
    <w:p w14:paraId="0548AC51">
      <w:pPr>
        <w:pStyle w:val="10"/>
        <w:ind w:firstLine="480"/>
        <w:jc w:val="both"/>
      </w:pPr>
      <w:r>
        <w:rPr>
          <w:rFonts w:ascii="仿宋_GB2312" w:hAnsi="仿宋_GB2312" w:eastAsia="仿宋_GB2312" w:cs="仿宋_GB2312"/>
        </w:rPr>
        <w:t>（5）若出现本章第10.8条第（3）款规定情形，对于拒绝延长投标有效期的投标人，投标保证金仍可退还。对于接受延长投标有效期的投标人，相应延长投标保证金有效期，招标文件关于退还和不予退还投标保证金的规定继续适用。</w:t>
      </w:r>
    </w:p>
    <w:p w14:paraId="442B3839">
      <w:pPr>
        <w:pStyle w:val="10"/>
        <w:ind w:firstLine="480"/>
        <w:jc w:val="both"/>
      </w:pPr>
      <w:r>
        <w:rPr>
          <w:rFonts w:ascii="仿宋_GB2312" w:hAnsi="仿宋_GB2312" w:eastAsia="仿宋_GB2312" w:cs="仿宋_GB2312"/>
        </w:rPr>
        <w:t>（6）有下列情形之一的，投标保证金将不予退还或通过投标保函进行索赔：</w:t>
      </w:r>
    </w:p>
    <w:p w14:paraId="17E51999">
      <w:pPr>
        <w:pStyle w:val="10"/>
        <w:ind w:firstLine="480"/>
        <w:jc w:val="both"/>
      </w:pPr>
      <w:r>
        <w:rPr>
          <w:rFonts w:ascii="仿宋_GB2312" w:hAnsi="仿宋_GB2312" w:eastAsia="仿宋_GB2312" w:cs="仿宋_GB2312"/>
        </w:rPr>
        <w:t>①投标人串通投标；</w:t>
      </w:r>
    </w:p>
    <w:p w14:paraId="1264FBFF">
      <w:pPr>
        <w:pStyle w:val="10"/>
        <w:ind w:firstLine="480"/>
        <w:jc w:val="both"/>
      </w:pPr>
      <w:r>
        <w:rPr>
          <w:rFonts w:ascii="仿宋_GB2312" w:hAnsi="仿宋_GB2312" w:eastAsia="仿宋_GB2312" w:cs="仿宋_GB2312"/>
        </w:rPr>
        <w:t>②投标人提供虚假材料；</w:t>
      </w:r>
    </w:p>
    <w:p w14:paraId="70D427DC">
      <w:pPr>
        <w:pStyle w:val="10"/>
        <w:ind w:firstLine="480"/>
        <w:jc w:val="both"/>
      </w:pPr>
      <w:r>
        <w:rPr>
          <w:rFonts w:ascii="仿宋_GB2312" w:hAnsi="仿宋_GB2312" w:eastAsia="仿宋_GB2312" w:cs="仿宋_GB2312"/>
        </w:rPr>
        <w:t>③投标人采取不正当手段诋毁、排挤其他投标人；</w:t>
      </w:r>
    </w:p>
    <w:p w14:paraId="7E0DB4C5">
      <w:pPr>
        <w:pStyle w:val="10"/>
        <w:ind w:firstLine="480"/>
        <w:jc w:val="both"/>
      </w:pPr>
      <w:r>
        <w:rPr>
          <w:rFonts w:ascii="仿宋_GB2312" w:hAnsi="仿宋_GB2312" w:eastAsia="仿宋_GB2312" w:cs="仿宋_GB2312"/>
        </w:rPr>
        <w:t>④投标截止时间后，投标人在投标有效期内撤销电子投标文件；</w:t>
      </w:r>
    </w:p>
    <w:p w14:paraId="6CD7791F">
      <w:pPr>
        <w:pStyle w:val="10"/>
        <w:ind w:firstLine="480"/>
        <w:jc w:val="both"/>
      </w:pPr>
      <w:r>
        <w:rPr>
          <w:rFonts w:ascii="仿宋_GB2312" w:hAnsi="仿宋_GB2312" w:eastAsia="仿宋_GB2312" w:cs="仿宋_GB2312"/>
        </w:rPr>
        <w:t>⑤招标文件规定的其他不予退还情形；</w:t>
      </w:r>
    </w:p>
    <w:p w14:paraId="42C960D4">
      <w:pPr>
        <w:pStyle w:val="10"/>
        <w:ind w:firstLine="480"/>
        <w:jc w:val="both"/>
      </w:pPr>
      <w:r>
        <w:rPr>
          <w:rFonts w:ascii="仿宋_GB2312" w:hAnsi="仿宋_GB2312" w:eastAsia="仿宋_GB2312" w:cs="仿宋_GB2312"/>
        </w:rPr>
        <w:t>⑥中标人有下列情形之一的：</w:t>
      </w:r>
    </w:p>
    <w:p w14:paraId="60876792">
      <w:pPr>
        <w:pStyle w:val="10"/>
        <w:ind w:firstLine="480"/>
        <w:jc w:val="both"/>
      </w:pPr>
      <w:r>
        <w:rPr>
          <w:rFonts w:ascii="仿宋_GB2312" w:hAnsi="仿宋_GB2312" w:eastAsia="仿宋_GB2312" w:cs="仿宋_GB2312"/>
        </w:rPr>
        <w:t>a.除不可抗力外，因中标人自身原因未在中标通知书要求的期限内与采购人签订政府采购合同；</w:t>
      </w:r>
    </w:p>
    <w:p w14:paraId="3861885B">
      <w:pPr>
        <w:pStyle w:val="10"/>
        <w:ind w:firstLine="480"/>
        <w:jc w:val="both"/>
      </w:pPr>
      <w:r>
        <w:rPr>
          <w:rFonts w:ascii="仿宋_GB2312" w:hAnsi="仿宋_GB2312" w:eastAsia="仿宋_GB2312" w:cs="仿宋_GB2312"/>
        </w:rPr>
        <w:t>b.未按照招标文件、投标文件的约定签订政府采购合同或提交履约保证金。</w:t>
      </w:r>
    </w:p>
    <w:p w14:paraId="2111242F">
      <w:pPr>
        <w:pStyle w:val="10"/>
        <w:ind w:firstLine="480"/>
        <w:jc w:val="both"/>
      </w:pPr>
      <w:r>
        <w:rPr>
          <w:rFonts w:ascii="仿宋_GB2312" w:hAnsi="仿宋_GB2312" w:eastAsia="仿宋_GB2312" w:cs="仿宋_GB2312"/>
        </w:rPr>
        <w:t>※若上述投标保证金不予退还情形给采购人（采购代理机构）造成损失，则投标人还要承担相应的赔偿责任。</w:t>
      </w:r>
    </w:p>
    <w:p w14:paraId="3BC93665">
      <w:pPr>
        <w:pStyle w:val="10"/>
        <w:ind w:firstLine="480"/>
        <w:jc w:val="both"/>
      </w:pPr>
      <w:r>
        <w:rPr>
          <w:rFonts w:ascii="仿宋_GB2312" w:hAnsi="仿宋_GB2312" w:eastAsia="仿宋_GB2312" w:cs="仿宋_GB2312"/>
        </w:rPr>
        <w:t>10.10电子投标文件的提交</w:t>
      </w:r>
    </w:p>
    <w:p w14:paraId="1E55D19C">
      <w:pPr>
        <w:pStyle w:val="10"/>
        <w:ind w:firstLine="480"/>
        <w:jc w:val="both"/>
      </w:pPr>
      <w:r>
        <w:rPr>
          <w:rFonts w:ascii="仿宋_GB2312" w:hAnsi="仿宋_GB2312" w:eastAsia="仿宋_GB2312" w:cs="仿宋_GB2312"/>
        </w:rPr>
        <w:t>（1）一个投标人只能提交一个电子投标文件，并按照招标文件第一章规定在系统上完成上传、解密操作。</w:t>
      </w:r>
    </w:p>
    <w:p w14:paraId="37A9DFD8">
      <w:pPr>
        <w:pStyle w:val="10"/>
        <w:ind w:firstLine="480"/>
        <w:jc w:val="both"/>
      </w:pPr>
      <w:r>
        <w:rPr>
          <w:rFonts w:ascii="仿宋_GB2312" w:hAnsi="仿宋_GB2312" w:eastAsia="仿宋_GB2312" w:cs="仿宋_GB2312"/>
        </w:rPr>
        <w:t>10.11电子投标文件的补充、修改或撤回</w:t>
      </w:r>
    </w:p>
    <w:p w14:paraId="1C68E3E6">
      <w:pPr>
        <w:pStyle w:val="10"/>
        <w:ind w:firstLine="480"/>
        <w:jc w:val="both"/>
      </w:pPr>
      <w:r>
        <w:rPr>
          <w:rFonts w:ascii="仿宋_GB2312" w:hAnsi="仿宋_GB2312" w:eastAsia="仿宋_GB2312" w:cs="仿宋_GB2312"/>
        </w:rPr>
        <w:t xml:space="preserve">（1）投标截止时间前，投标人可对所提交的电子投标文件进行补充、修改或撤回，并书面通知 </w:t>
      </w:r>
      <w:r>
        <w:rPr>
          <w:rFonts w:hint="eastAsia" w:ascii="仿宋_GB2312" w:hAnsi="仿宋_GB2312" w:eastAsia="仿宋_GB2312" w:cs="仿宋_GB2312"/>
          <w:lang w:eastAsia="zh-CN"/>
        </w:rPr>
        <w:t>三明华建招标代理有限公司</w:t>
      </w:r>
      <w:r>
        <w:rPr>
          <w:rFonts w:ascii="仿宋_GB2312" w:hAnsi="仿宋_GB2312" w:eastAsia="仿宋_GB2312" w:cs="仿宋_GB2312"/>
        </w:rPr>
        <w:t xml:space="preserve"> 。</w:t>
      </w:r>
    </w:p>
    <w:p w14:paraId="75B7DA4A">
      <w:pPr>
        <w:pStyle w:val="10"/>
        <w:ind w:firstLine="480"/>
        <w:jc w:val="both"/>
      </w:pPr>
      <w:r>
        <w:rPr>
          <w:rFonts w:ascii="仿宋_GB2312" w:hAnsi="仿宋_GB2312" w:eastAsia="仿宋_GB2312" w:cs="仿宋_GB2312"/>
        </w:rPr>
        <w:t>（2）补充、修改的内容应按照本章第10.5条第（4）款规定进行签署、盖章，并按照本章第10.10条规定提交，否则将被拒收。</w:t>
      </w:r>
    </w:p>
    <w:p w14:paraId="0113B491">
      <w:pPr>
        <w:pStyle w:val="10"/>
        <w:ind w:firstLine="480"/>
        <w:jc w:val="both"/>
      </w:pPr>
      <w:r>
        <w:rPr>
          <w:rFonts w:ascii="仿宋_GB2312" w:hAnsi="仿宋_GB2312" w:eastAsia="仿宋_GB2312" w:cs="仿宋_GB2312"/>
        </w:rPr>
        <w:t>※按照上述规定提交的补充、修改内容作为电子投标文件组成部分。</w:t>
      </w:r>
    </w:p>
    <w:p w14:paraId="54F68C19">
      <w:pPr>
        <w:pStyle w:val="10"/>
        <w:ind w:firstLine="480"/>
        <w:jc w:val="both"/>
      </w:pPr>
      <w:r>
        <w:rPr>
          <w:rFonts w:ascii="仿宋_GB2312" w:hAnsi="仿宋_GB2312" w:eastAsia="仿宋_GB2312" w:cs="仿宋_GB2312"/>
        </w:rPr>
        <w:t>10.12除招标文件另有规定外，有下列情形之一的，投标无效：</w:t>
      </w:r>
    </w:p>
    <w:p w14:paraId="62C9B06A">
      <w:pPr>
        <w:pStyle w:val="10"/>
        <w:ind w:firstLine="480"/>
        <w:jc w:val="both"/>
      </w:pPr>
      <w:r>
        <w:rPr>
          <w:rFonts w:ascii="仿宋_GB2312" w:hAnsi="仿宋_GB2312" w:eastAsia="仿宋_GB2312" w:cs="仿宋_GB2312"/>
        </w:rPr>
        <w:t>（1）电子投标文件未按照招标文件要求签署、盖章；</w:t>
      </w:r>
    </w:p>
    <w:p w14:paraId="455E1ADD">
      <w:pPr>
        <w:pStyle w:val="10"/>
        <w:ind w:firstLine="480"/>
        <w:jc w:val="both"/>
      </w:pPr>
      <w:r>
        <w:rPr>
          <w:rFonts w:ascii="仿宋_GB2312" w:hAnsi="仿宋_GB2312" w:eastAsia="仿宋_GB2312" w:cs="仿宋_GB2312"/>
        </w:rPr>
        <w:t>（2）不符合招标文件中规定的资格要求；</w:t>
      </w:r>
    </w:p>
    <w:p w14:paraId="2717184E">
      <w:pPr>
        <w:pStyle w:val="10"/>
        <w:ind w:firstLine="480"/>
        <w:jc w:val="both"/>
      </w:pPr>
      <w:r>
        <w:rPr>
          <w:rFonts w:ascii="仿宋_GB2312" w:hAnsi="仿宋_GB2312" w:eastAsia="仿宋_GB2312" w:cs="仿宋_GB2312"/>
        </w:rPr>
        <w:t>（3）投标报价超过招标文件中规定的预算金额或最高限价；</w:t>
      </w:r>
    </w:p>
    <w:p w14:paraId="18AFC105">
      <w:pPr>
        <w:pStyle w:val="10"/>
        <w:ind w:firstLine="480"/>
        <w:jc w:val="both"/>
      </w:pPr>
      <w:r>
        <w:rPr>
          <w:rFonts w:ascii="仿宋_GB2312" w:hAnsi="仿宋_GB2312" w:eastAsia="仿宋_GB2312" w:cs="仿宋_GB2312"/>
        </w:rPr>
        <w:t>（4）电子投标文件含有采购人不能接受的附加条件；</w:t>
      </w:r>
    </w:p>
    <w:p w14:paraId="2CE9D2B1">
      <w:pPr>
        <w:pStyle w:val="10"/>
        <w:ind w:firstLine="480"/>
        <w:jc w:val="both"/>
      </w:pPr>
      <w:r>
        <w:rPr>
          <w:rFonts w:ascii="仿宋_GB2312" w:hAnsi="仿宋_GB2312" w:eastAsia="仿宋_GB2312" w:cs="仿宋_GB2312"/>
        </w:rPr>
        <w:t>（5）有关法律、法规和规章及招标文件规定的其他无效情形。</w:t>
      </w:r>
    </w:p>
    <w:p w14:paraId="6BCE1B4C">
      <w:pPr>
        <w:pStyle w:val="10"/>
        <w:jc w:val="both"/>
        <w:outlineLvl w:val="2"/>
      </w:pPr>
      <w:r>
        <w:rPr>
          <w:rFonts w:ascii="仿宋_GB2312" w:hAnsi="仿宋_GB2312" w:eastAsia="仿宋_GB2312" w:cs="仿宋_GB2312"/>
          <w:b/>
          <w:sz w:val="28"/>
        </w:rPr>
        <w:t>五、开标</w:t>
      </w:r>
    </w:p>
    <w:p w14:paraId="5A253AEE">
      <w:pPr>
        <w:pStyle w:val="10"/>
        <w:ind w:firstLine="480"/>
        <w:jc w:val="both"/>
      </w:pPr>
      <w:r>
        <w:rPr>
          <w:rFonts w:ascii="仿宋_GB2312" w:hAnsi="仿宋_GB2312" w:eastAsia="仿宋_GB2312" w:cs="仿宋_GB2312"/>
        </w:rPr>
        <w:t>11、开标</w:t>
      </w:r>
    </w:p>
    <w:p w14:paraId="12F7444F">
      <w:pPr>
        <w:pStyle w:val="10"/>
        <w:ind w:firstLine="480"/>
        <w:jc w:val="both"/>
      </w:pPr>
      <w:r>
        <w:rPr>
          <w:rFonts w:ascii="仿宋_GB2312" w:hAnsi="仿宋_GB2312" w:eastAsia="仿宋_GB2312" w:cs="仿宋_GB2312"/>
        </w:rPr>
        <w:t xml:space="preserve">11.1 </w:t>
      </w:r>
      <w:r>
        <w:rPr>
          <w:rFonts w:hint="eastAsia" w:ascii="仿宋_GB2312" w:hAnsi="仿宋_GB2312" w:eastAsia="仿宋_GB2312" w:cs="仿宋_GB2312"/>
          <w:lang w:eastAsia="zh-CN"/>
        </w:rPr>
        <w:t>三明华建招标代理有限公司</w:t>
      </w:r>
      <w:r>
        <w:rPr>
          <w:rFonts w:ascii="仿宋_GB2312" w:hAnsi="仿宋_GB2312" w:eastAsia="仿宋_GB2312" w:cs="仿宋_GB2312"/>
        </w:rPr>
        <w:t xml:space="preserve"> 将在招标文件载明的开标时间及地点主持召开开标会，并邀请投标人参加。</w:t>
      </w:r>
    </w:p>
    <w:p w14:paraId="46FA8546">
      <w:pPr>
        <w:pStyle w:val="10"/>
        <w:ind w:firstLine="480"/>
        <w:jc w:val="both"/>
      </w:pPr>
      <w:r>
        <w:rPr>
          <w:rFonts w:ascii="仿宋_GB2312" w:hAnsi="仿宋_GB2312" w:eastAsia="仿宋_GB2312" w:cs="仿宋_GB2312"/>
        </w:rPr>
        <w:t xml:space="preserve">11.2开标会的主持人、唱标人、记录人及其他工作人员（若有）均由 </w:t>
      </w:r>
      <w:r>
        <w:rPr>
          <w:rFonts w:hint="eastAsia" w:ascii="仿宋_GB2312" w:hAnsi="仿宋_GB2312" w:eastAsia="仿宋_GB2312" w:cs="仿宋_GB2312"/>
          <w:lang w:eastAsia="zh-CN"/>
        </w:rPr>
        <w:t>三明华建招标代理有限公司</w:t>
      </w:r>
      <w:r>
        <w:rPr>
          <w:rFonts w:ascii="仿宋_GB2312" w:hAnsi="仿宋_GB2312" w:eastAsia="仿宋_GB2312" w:cs="仿宋_GB2312"/>
        </w:rPr>
        <w:t xml:space="preserve"> 派出，现场监督人员（若有）可由有关方面派出。</w:t>
      </w:r>
    </w:p>
    <w:p w14:paraId="23528CBD">
      <w:pPr>
        <w:pStyle w:val="10"/>
        <w:ind w:firstLine="480"/>
        <w:jc w:val="both"/>
      </w:pPr>
      <w:r>
        <w:rPr>
          <w:rFonts w:ascii="仿宋_GB2312" w:hAnsi="仿宋_GB2312" w:eastAsia="仿宋_GB2312" w:cs="仿宋_GB2312"/>
        </w:rPr>
        <w:t>11.3本项目的开标环节，投标人可自行选择到开标现场参加开标会或者远程参加开标会。远程参与开标流程的投标人需提前在福建省政府采购网-服务专区中下载远程开标操作手册，并按照操作手册的要求参与开标会。如因投标人自身原因造成无法正常参与开标过程的，不利后果由投标人自行承担。</w:t>
      </w:r>
    </w:p>
    <w:p w14:paraId="3E9CEAC7">
      <w:pPr>
        <w:pStyle w:val="10"/>
        <w:ind w:firstLine="480"/>
        <w:jc w:val="both"/>
      </w:pPr>
      <w:r>
        <w:rPr>
          <w:rFonts w:ascii="仿宋_GB2312" w:hAnsi="仿宋_GB2312" w:eastAsia="仿宋_GB2312" w:cs="仿宋_GB2312"/>
        </w:rPr>
        <w:t>11.4开标会应遵守下列规定：</w:t>
      </w:r>
    </w:p>
    <w:p w14:paraId="29F8E390">
      <w:pPr>
        <w:pStyle w:val="10"/>
        <w:ind w:firstLine="480"/>
        <w:jc w:val="both"/>
      </w:pPr>
      <w:r>
        <w:rPr>
          <w:rFonts w:ascii="仿宋_GB2312" w:hAnsi="仿宋_GB2312" w:eastAsia="仿宋_GB2312" w:cs="仿宋_GB2312"/>
        </w:rPr>
        <w:t>（1）首先由主持人宣布开标会须知，然后由投标人代表对电子投标文件的加密情况进行检查，经确认无误后，由工作人员对参加现场开标会投标人的电子投标文件进行解密。通过远程参与开标流程的投标人须在系统远程解密开启后，在代理机构规定时间内使用CA数字证书进行电子投标文件的解密操作，逾期未解密的视为放弃投标。</w:t>
      </w:r>
    </w:p>
    <w:p w14:paraId="03D39F71">
      <w:pPr>
        <w:pStyle w:val="10"/>
        <w:ind w:firstLine="480"/>
        <w:jc w:val="both"/>
      </w:pPr>
      <w:r>
        <w:rPr>
          <w:rFonts w:ascii="仿宋_GB2312" w:hAnsi="仿宋_GB2312" w:eastAsia="仿宋_GB2312" w:cs="仿宋_GB2312"/>
        </w:rPr>
        <w:t>（2）唱标时，唱标人将依次宣布“投标人名称”、“各投标人关于电子投标文件补充、修改或撤回的书面通知（若有）”、“各投标人的投标报价”和招标文件规定的需要宣布的其他内容（包括但不限于：开标（报价）一览表中的内容、唱标人认为需要宣布的内容等）。</w:t>
      </w:r>
    </w:p>
    <w:p w14:paraId="0F91D3B3">
      <w:pPr>
        <w:pStyle w:val="10"/>
        <w:ind w:firstLine="480"/>
        <w:jc w:val="both"/>
      </w:pPr>
      <w:r>
        <w:rPr>
          <w:rFonts w:ascii="仿宋_GB2312" w:hAnsi="仿宋_GB2312" w:eastAsia="仿宋_GB2312" w:cs="仿宋_GB2312"/>
        </w:rPr>
        <w:t>（3）唱标结束后，参加现场开标会的投标人代表应对开标记录进行签字确认，通过远程参与开标流程的投标人须在系统远程签章开启后，在系统规定时间内对开标结果进行签章确认。</w:t>
      </w:r>
    </w:p>
    <w:p w14:paraId="1BABEA14">
      <w:pPr>
        <w:pStyle w:val="10"/>
        <w:ind w:firstLine="480"/>
        <w:jc w:val="both"/>
      </w:pPr>
      <w:r>
        <w:rPr>
          <w:rFonts w:ascii="仿宋_GB2312" w:hAnsi="仿宋_GB2312" w:eastAsia="仿宋_GB2312" w:cs="仿宋_GB2312"/>
        </w:rPr>
        <w:t>（4）投标人代表对开标过程和开标记录有疑义，以及认为采购人（采购代理机构）相关工作人员有需要回避情形的，应当场或通过系统提出询问或回避申请。投标人代表未按规定提出疑义又拒绝对开标记录签字或通过系统远程签章确认的，视为投标人对开标过程和开标记录予以认可。</w:t>
      </w:r>
    </w:p>
    <w:p w14:paraId="7661AE34">
      <w:pPr>
        <w:pStyle w:val="10"/>
        <w:ind w:firstLine="480"/>
        <w:jc w:val="both"/>
      </w:pPr>
      <w:r>
        <w:rPr>
          <w:rFonts w:ascii="仿宋_GB2312" w:hAnsi="仿宋_GB2312" w:eastAsia="仿宋_GB2312" w:cs="仿宋_GB2312"/>
        </w:rPr>
        <w:t>（5）若投标人未到开标现场参加开标会，也未通过远程参加开标会的，视同认可开标结果。</w:t>
      </w:r>
    </w:p>
    <w:p w14:paraId="362510E0">
      <w:pPr>
        <w:pStyle w:val="10"/>
        <w:ind w:firstLine="480"/>
        <w:jc w:val="both"/>
      </w:pPr>
      <w:r>
        <w:rPr>
          <w:rFonts w:ascii="仿宋_GB2312" w:hAnsi="仿宋_GB2312" w:eastAsia="仿宋_GB2312" w:cs="仿宋_GB2312"/>
        </w:rPr>
        <w:t xml:space="preserve">※若出现本章第11.4条第（3）、（4）、（5）款规定情形之一，则投标人不得在开标会后就开标过程和开标记录涉及或可能涉及的有关事由（包括但不限于：“投标报价”、“电子投标文件的格式”、“电子投标文件的提交”、“电子投标文件的补充、修改或撤回”等）向 </w:t>
      </w:r>
      <w:r>
        <w:rPr>
          <w:rFonts w:hint="eastAsia" w:ascii="仿宋_GB2312" w:hAnsi="仿宋_GB2312" w:eastAsia="仿宋_GB2312" w:cs="仿宋_GB2312"/>
          <w:lang w:eastAsia="zh-CN"/>
        </w:rPr>
        <w:t>三明华建招标代理有限公司</w:t>
      </w:r>
      <w:r>
        <w:rPr>
          <w:rFonts w:ascii="仿宋_GB2312" w:hAnsi="仿宋_GB2312" w:eastAsia="仿宋_GB2312" w:cs="仿宋_GB2312"/>
        </w:rPr>
        <w:t xml:space="preserve"> 提出任何疑义或要求（包括质疑）。</w:t>
      </w:r>
    </w:p>
    <w:p w14:paraId="182FBF94">
      <w:pPr>
        <w:pStyle w:val="10"/>
        <w:ind w:firstLine="480"/>
        <w:jc w:val="both"/>
      </w:pPr>
      <w:r>
        <w:rPr>
          <w:rFonts w:ascii="仿宋_GB2312" w:hAnsi="仿宋_GB2312" w:eastAsia="仿宋_GB2312" w:cs="仿宋_GB2312"/>
        </w:rPr>
        <w:t xml:space="preserve">11.5投标截止时间后，参加投标的投标人不足三家的，不进行开标。同时，本次采购活动结束， </w:t>
      </w:r>
      <w:r>
        <w:rPr>
          <w:rFonts w:hint="eastAsia" w:ascii="仿宋_GB2312" w:hAnsi="仿宋_GB2312" w:eastAsia="仿宋_GB2312" w:cs="仿宋_GB2312"/>
          <w:lang w:eastAsia="zh-CN"/>
        </w:rPr>
        <w:t>三明华建招标代理有限公司</w:t>
      </w:r>
      <w:r>
        <w:rPr>
          <w:rFonts w:ascii="仿宋_GB2312" w:hAnsi="仿宋_GB2312" w:eastAsia="仿宋_GB2312" w:cs="仿宋_GB2312"/>
        </w:rPr>
        <w:t xml:space="preserve"> 将依法组织后续采购活动（包括但不限于：重新招标、采用其他方式采购等）。</w:t>
      </w:r>
    </w:p>
    <w:p w14:paraId="11AF8C47">
      <w:pPr>
        <w:pStyle w:val="10"/>
        <w:ind w:firstLine="480"/>
        <w:jc w:val="both"/>
      </w:pPr>
      <w:r>
        <w:rPr>
          <w:rFonts w:ascii="仿宋_GB2312" w:hAnsi="仿宋_GB2312" w:eastAsia="仿宋_GB2312" w:cs="仿宋_GB2312"/>
        </w:rPr>
        <w:t>11.6投标截止时间后撤销投标的处理</w:t>
      </w:r>
    </w:p>
    <w:p w14:paraId="0D13DC87">
      <w:pPr>
        <w:pStyle w:val="10"/>
        <w:ind w:firstLine="480"/>
        <w:jc w:val="both"/>
      </w:pPr>
      <w:r>
        <w:rPr>
          <w:rFonts w:ascii="仿宋_GB2312" w:hAnsi="仿宋_GB2312" w:eastAsia="仿宋_GB2312" w:cs="仿宋_GB2312"/>
        </w:rPr>
        <w:t>投标截止时间后，投标人在投标有效期内撤销投标的，其撤销投标的行为无效。</w:t>
      </w:r>
    </w:p>
    <w:p w14:paraId="7E4E9676">
      <w:pPr>
        <w:pStyle w:val="10"/>
        <w:jc w:val="both"/>
        <w:outlineLvl w:val="2"/>
      </w:pPr>
      <w:r>
        <w:rPr>
          <w:rFonts w:ascii="仿宋_GB2312" w:hAnsi="仿宋_GB2312" w:eastAsia="仿宋_GB2312" w:cs="仿宋_GB2312"/>
          <w:b/>
          <w:sz w:val="28"/>
        </w:rPr>
        <w:t>六、中标与政府采购合同</w:t>
      </w:r>
    </w:p>
    <w:p w14:paraId="5AB931F4">
      <w:pPr>
        <w:pStyle w:val="10"/>
        <w:ind w:firstLine="480"/>
        <w:jc w:val="both"/>
      </w:pPr>
      <w:r>
        <w:rPr>
          <w:rFonts w:ascii="仿宋_GB2312" w:hAnsi="仿宋_GB2312" w:eastAsia="仿宋_GB2312" w:cs="仿宋_GB2312"/>
        </w:rPr>
        <w:t>12、中标</w:t>
      </w:r>
    </w:p>
    <w:p w14:paraId="19F86710">
      <w:pPr>
        <w:pStyle w:val="10"/>
        <w:ind w:firstLine="480"/>
        <w:jc w:val="both"/>
      </w:pPr>
      <w:r>
        <w:rPr>
          <w:rFonts w:ascii="仿宋_GB2312" w:hAnsi="仿宋_GB2312" w:eastAsia="仿宋_GB2312" w:cs="仿宋_GB2312"/>
        </w:rPr>
        <w:t>12.1本项目推荐的中标候选人家数：详见招标文件第二章。</w:t>
      </w:r>
    </w:p>
    <w:p w14:paraId="50093B63">
      <w:pPr>
        <w:pStyle w:val="10"/>
        <w:ind w:firstLine="480"/>
        <w:jc w:val="both"/>
      </w:pPr>
      <w:r>
        <w:rPr>
          <w:rFonts w:ascii="仿宋_GB2312" w:hAnsi="仿宋_GB2312" w:eastAsia="仿宋_GB2312" w:cs="仿宋_GB2312"/>
        </w:rPr>
        <w:t>12.2本项目中标人的确定：详见招标文件第二章。</w:t>
      </w:r>
    </w:p>
    <w:p w14:paraId="2A8D5423">
      <w:pPr>
        <w:pStyle w:val="10"/>
        <w:ind w:firstLine="480"/>
        <w:jc w:val="both"/>
      </w:pPr>
      <w:r>
        <w:rPr>
          <w:rFonts w:ascii="仿宋_GB2312" w:hAnsi="仿宋_GB2312" w:eastAsia="仿宋_GB2312" w:cs="仿宋_GB2312"/>
        </w:rPr>
        <w:t>12.3中标公告</w:t>
      </w:r>
    </w:p>
    <w:p w14:paraId="32F3C2AE">
      <w:pPr>
        <w:pStyle w:val="10"/>
        <w:ind w:firstLine="480"/>
        <w:jc w:val="both"/>
      </w:pPr>
      <w:r>
        <w:rPr>
          <w:rFonts w:ascii="仿宋_GB2312" w:hAnsi="仿宋_GB2312" w:eastAsia="仿宋_GB2312" w:cs="仿宋_GB2312"/>
        </w:rPr>
        <w:t xml:space="preserve">（1）中标人确定之日起2个工作日内， </w:t>
      </w:r>
      <w:r>
        <w:rPr>
          <w:rFonts w:hint="eastAsia" w:ascii="仿宋_GB2312" w:hAnsi="仿宋_GB2312" w:eastAsia="仿宋_GB2312" w:cs="仿宋_GB2312"/>
          <w:lang w:eastAsia="zh-CN"/>
        </w:rPr>
        <w:t>三明华建招标代理有限公司</w:t>
      </w:r>
      <w:r>
        <w:rPr>
          <w:rFonts w:ascii="仿宋_GB2312" w:hAnsi="仿宋_GB2312" w:eastAsia="仿宋_GB2312" w:cs="仿宋_GB2312"/>
        </w:rPr>
        <w:t xml:space="preserve"> 将在招标文件载明的指定媒体以中标公告的形式发布中标结果。</w:t>
      </w:r>
    </w:p>
    <w:p w14:paraId="4D0A9E14">
      <w:pPr>
        <w:pStyle w:val="10"/>
        <w:ind w:firstLine="480"/>
        <w:jc w:val="both"/>
      </w:pPr>
      <w:r>
        <w:rPr>
          <w:rFonts w:ascii="仿宋_GB2312" w:hAnsi="仿宋_GB2312" w:eastAsia="仿宋_GB2312" w:cs="仿宋_GB2312"/>
        </w:rPr>
        <w:t>（2）中标公告的公告期限为1个工作日。</w:t>
      </w:r>
    </w:p>
    <w:p w14:paraId="03A5FDF2">
      <w:pPr>
        <w:pStyle w:val="10"/>
        <w:ind w:firstLine="480"/>
        <w:jc w:val="both"/>
      </w:pPr>
      <w:r>
        <w:rPr>
          <w:rFonts w:ascii="仿宋_GB2312" w:hAnsi="仿宋_GB2312" w:eastAsia="仿宋_GB2312" w:cs="仿宋_GB2312"/>
        </w:rPr>
        <w:t>12.4中标通知书</w:t>
      </w:r>
    </w:p>
    <w:p w14:paraId="2AAC9425">
      <w:pPr>
        <w:pStyle w:val="10"/>
        <w:ind w:firstLine="480"/>
        <w:jc w:val="both"/>
      </w:pPr>
      <w:r>
        <w:rPr>
          <w:rFonts w:ascii="仿宋_GB2312" w:hAnsi="仿宋_GB2312" w:eastAsia="仿宋_GB2312" w:cs="仿宋_GB2312"/>
        </w:rPr>
        <w:t xml:space="preserve">（1）中标公告发布的同时， </w:t>
      </w:r>
      <w:r>
        <w:rPr>
          <w:rFonts w:hint="eastAsia" w:ascii="仿宋_GB2312" w:hAnsi="仿宋_GB2312" w:eastAsia="仿宋_GB2312" w:cs="仿宋_GB2312"/>
          <w:lang w:eastAsia="zh-CN"/>
        </w:rPr>
        <w:t>三明华建招标代理有限公司</w:t>
      </w:r>
      <w:r>
        <w:rPr>
          <w:rFonts w:ascii="仿宋_GB2312" w:hAnsi="仿宋_GB2312" w:eastAsia="仿宋_GB2312" w:cs="仿宋_GB2312"/>
        </w:rPr>
        <w:t xml:space="preserve"> 将向中标人发出中标通知书。</w:t>
      </w:r>
    </w:p>
    <w:p w14:paraId="471EEC3C">
      <w:pPr>
        <w:pStyle w:val="10"/>
        <w:ind w:firstLine="480"/>
        <w:jc w:val="both"/>
      </w:pPr>
      <w:r>
        <w:rPr>
          <w:rFonts w:ascii="仿宋_GB2312" w:hAnsi="仿宋_GB2312" w:eastAsia="仿宋_GB2312" w:cs="仿宋_GB2312"/>
        </w:rPr>
        <w:t>（2）中标通知书发出后，采购人不得违法改变中标结果，中标人无正当理由不得放弃中标。</w:t>
      </w:r>
    </w:p>
    <w:p w14:paraId="25045F87">
      <w:pPr>
        <w:pStyle w:val="10"/>
        <w:ind w:firstLine="480"/>
        <w:jc w:val="both"/>
      </w:pPr>
      <w:r>
        <w:rPr>
          <w:rFonts w:ascii="仿宋_GB2312" w:hAnsi="仿宋_GB2312" w:eastAsia="仿宋_GB2312" w:cs="仿宋_GB2312"/>
        </w:rPr>
        <w:t>13、政府采购合同</w:t>
      </w:r>
    </w:p>
    <w:p w14:paraId="5FF482A4">
      <w:pPr>
        <w:pStyle w:val="10"/>
        <w:ind w:firstLine="480"/>
        <w:jc w:val="both"/>
      </w:pPr>
      <w:r>
        <w:rPr>
          <w:rFonts w:ascii="仿宋_GB2312" w:hAnsi="仿宋_GB2312" w:eastAsia="仿宋_GB2312" w:cs="仿宋_GB2312"/>
        </w:rPr>
        <w:t>13.1签订政府采购合同应遵守政府采购法及实施条例的规定，不得对招标文件确定的事项和中标人的电子投标文件作实质性修改。采购人不得向中标人提出任何不合理的要求作为政府采购合同的签订条件。</w:t>
      </w:r>
    </w:p>
    <w:p w14:paraId="302DBC50">
      <w:pPr>
        <w:pStyle w:val="10"/>
        <w:ind w:firstLine="480"/>
        <w:jc w:val="both"/>
      </w:pPr>
      <w:r>
        <w:rPr>
          <w:rFonts w:ascii="仿宋_GB2312" w:hAnsi="仿宋_GB2312" w:eastAsia="仿宋_GB2312" w:cs="仿宋_GB2312"/>
        </w:rPr>
        <w:t>13.2签订时限：详见须知前附表1的13.2。</w:t>
      </w:r>
    </w:p>
    <w:p w14:paraId="5AEE65F3">
      <w:pPr>
        <w:pStyle w:val="10"/>
        <w:ind w:firstLine="480"/>
        <w:jc w:val="both"/>
      </w:pPr>
      <w:r>
        <w:rPr>
          <w:rFonts w:ascii="仿宋_GB2312" w:hAnsi="仿宋_GB2312" w:eastAsia="仿宋_GB2312" w:cs="仿宋_GB2312"/>
        </w:rPr>
        <w:t>13.3政府采购合同的履行、违约责任和解决争议的方法等适用民法典。</w:t>
      </w:r>
    </w:p>
    <w:p w14:paraId="6C7D42AE">
      <w:pPr>
        <w:pStyle w:val="10"/>
        <w:ind w:firstLine="480"/>
        <w:jc w:val="both"/>
      </w:pPr>
      <w:r>
        <w:rPr>
          <w:rFonts w:ascii="仿宋_GB2312" w:hAnsi="仿宋_GB2312" w:eastAsia="仿宋_GB2312" w:cs="仿宋_GB2312"/>
        </w:rPr>
        <w:t>13.4采购人与中标人应根据政府采购合同的约定依法履行合同义务。</w:t>
      </w:r>
    </w:p>
    <w:p w14:paraId="1E5DC915">
      <w:pPr>
        <w:pStyle w:val="10"/>
        <w:ind w:firstLine="480"/>
        <w:jc w:val="both"/>
      </w:pPr>
      <w:r>
        <w:rPr>
          <w:rFonts w:ascii="仿宋_GB2312" w:hAnsi="仿宋_GB2312" w:eastAsia="仿宋_GB2312" w:cs="仿宋_GB2312"/>
        </w:rPr>
        <w:t>13.5政府采购合同履行过程中，采购人若需追加与合同标的相同的货物或服务，则追加采购金额不得超过原合同采购金额的10%。</w:t>
      </w:r>
    </w:p>
    <w:p w14:paraId="45B92D47">
      <w:pPr>
        <w:pStyle w:val="10"/>
        <w:ind w:firstLine="480"/>
        <w:jc w:val="both"/>
      </w:pPr>
      <w:r>
        <w:rPr>
          <w:rFonts w:ascii="仿宋_GB2312" w:hAnsi="仿宋_GB2312" w:eastAsia="仿宋_GB2312" w:cs="仿宋_GB2312"/>
        </w:rPr>
        <w:t>13.6中标人在政府采购合同履行过程中应遵守有关法律、法规和规章的强制性规定（即使前述强制性规定有可能在招标文件中未予列明）。</w:t>
      </w:r>
    </w:p>
    <w:p w14:paraId="6EB8F0EF">
      <w:pPr>
        <w:pStyle w:val="10"/>
        <w:jc w:val="both"/>
        <w:outlineLvl w:val="2"/>
      </w:pPr>
      <w:r>
        <w:rPr>
          <w:rFonts w:ascii="仿宋_GB2312" w:hAnsi="仿宋_GB2312" w:eastAsia="仿宋_GB2312" w:cs="仿宋_GB2312"/>
          <w:b/>
          <w:sz w:val="28"/>
        </w:rPr>
        <w:t>七、询问、质疑与投诉</w:t>
      </w:r>
    </w:p>
    <w:p w14:paraId="65D3D037">
      <w:pPr>
        <w:pStyle w:val="10"/>
        <w:ind w:firstLine="480"/>
        <w:jc w:val="both"/>
      </w:pPr>
      <w:r>
        <w:rPr>
          <w:rFonts w:ascii="仿宋_GB2312" w:hAnsi="仿宋_GB2312" w:eastAsia="仿宋_GB2312" w:cs="仿宋_GB2312"/>
        </w:rPr>
        <w:t>14、询问</w:t>
      </w:r>
    </w:p>
    <w:p w14:paraId="2506D36F">
      <w:pPr>
        <w:pStyle w:val="10"/>
        <w:ind w:firstLine="480"/>
        <w:jc w:val="both"/>
      </w:pPr>
      <w:r>
        <w:rPr>
          <w:rFonts w:ascii="仿宋_GB2312" w:hAnsi="仿宋_GB2312" w:eastAsia="仿宋_GB2312" w:cs="仿宋_GB2312"/>
        </w:rPr>
        <w:t xml:space="preserve">14.1潜在投标人或投标人对本次采购活动的有关事项若有疑问，可向 </w:t>
      </w:r>
      <w:r>
        <w:rPr>
          <w:rFonts w:hint="eastAsia" w:ascii="仿宋_GB2312" w:hAnsi="仿宋_GB2312" w:eastAsia="仿宋_GB2312" w:cs="仿宋_GB2312"/>
          <w:lang w:eastAsia="zh-CN"/>
        </w:rPr>
        <w:t>三明华建招标代理有限公司</w:t>
      </w:r>
      <w:r>
        <w:rPr>
          <w:rFonts w:ascii="仿宋_GB2312" w:hAnsi="仿宋_GB2312" w:eastAsia="仿宋_GB2312" w:cs="仿宋_GB2312"/>
        </w:rPr>
        <w:t xml:space="preserve"> 提出询问， </w:t>
      </w:r>
      <w:r>
        <w:rPr>
          <w:rFonts w:hint="eastAsia" w:ascii="仿宋_GB2312" w:hAnsi="仿宋_GB2312" w:eastAsia="仿宋_GB2312" w:cs="仿宋_GB2312"/>
          <w:lang w:eastAsia="zh-CN"/>
        </w:rPr>
        <w:t>三明华建招标代理有限公司</w:t>
      </w:r>
      <w:r>
        <w:rPr>
          <w:rFonts w:ascii="仿宋_GB2312" w:hAnsi="仿宋_GB2312" w:eastAsia="仿宋_GB2312" w:cs="仿宋_GB2312"/>
        </w:rPr>
        <w:t xml:space="preserve"> 将按照政府采购法及实施条例的有关规定进行答复。</w:t>
      </w:r>
    </w:p>
    <w:p w14:paraId="74DEC77B">
      <w:pPr>
        <w:pStyle w:val="10"/>
        <w:ind w:firstLine="480"/>
        <w:jc w:val="both"/>
      </w:pPr>
      <w:r>
        <w:rPr>
          <w:rFonts w:ascii="仿宋_GB2312" w:hAnsi="仿宋_GB2312" w:eastAsia="仿宋_GB2312" w:cs="仿宋_GB2312"/>
        </w:rPr>
        <w:t>15、质疑</w:t>
      </w:r>
    </w:p>
    <w:p w14:paraId="13FD6992">
      <w:pPr>
        <w:pStyle w:val="10"/>
        <w:ind w:firstLine="480"/>
        <w:jc w:val="both"/>
      </w:pPr>
      <w:r>
        <w:rPr>
          <w:rFonts w:ascii="仿宋_GB2312" w:hAnsi="仿宋_GB2312" w:eastAsia="仿宋_GB2312" w:cs="仿宋_GB2312"/>
        </w:rPr>
        <w:t>15.1针对同一采购程序环节的质疑应在政府采购法及实施条例的时限内一次性提出，对一个项目的不同采购包提出质疑的，应当将各采购包质疑事项集中在一份质疑函中提出，并同时符合下列条件：</w:t>
      </w:r>
    </w:p>
    <w:p w14:paraId="353F1488">
      <w:pPr>
        <w:pStyle w:val="10"/>
        <w:ind w:firstLine="480"/>
        <w:jc w:val="both"/>
      </w:pPr>
      <w:r>
        <w:rPr>
          <w:rFonts w:ascii="仿宋_GB2312" w:hAnsi="仿宋_GB2312" w:eastAsia="仿宋_GB2312" w:cs="仿宋_GB2312"/>
        </w:rPr>
        <w:t>（1）对招标文件提出质疑的，质疑人应为潜在投标人，且两者的身份、名称等均应保持一致。对采购过程、结果提出质疑的，质疑人应为投标人，且两者的身份、名称等均应保持一致。</w:t>
      </w:r>
    </w:p>
    <w:p w14:paraId="559BFC49">
      <w:pPr>
        <w:pStyle w:val="10"/>
        <w:ind w:firstLine="480"/>
        <w:jc w:val="both"/>
      </w:pPr>
      <w:r>
        <w:rPr>
          <w:rFonts w:ascii="仿宋_GB2312" w:hAnsi="仿宋_GB2312" w:eastAsia="仿宋_GB2312" w:cs="仿宋_GB2312"/>
        </w:rPr>
        <w:t>（2）质疑人应按照招标文件第二章规定方式提交质疑函。</w:t>
      </w:r>
    </w:p>
    <w:p w14:paraId="1441589A">
      <w:pPr>
        <w:pStyle w:val="10"/>
        <w:ind w:firstLine="480"/>
        <w:jc w:val="both"/>
      </w:pPr>
      <w:r>
        <w:rPr>
          <w:rFonts w:ascii="仿宋_GB2312" w:hAnsi="仿宋_GB2312" w:eastAsia="仿宋_GB2312" w:cs="仿宋_GB2312"/>
        </w:rPr>
        <w:t>（3）质疑函应包括下列主要内容：</w:t>
      </w:r>
    </w:p>
    <w:p w14:paraId="48A41E2A">
      <w:pPr>
        <w:pStyle w:val="10"/>
        <w:ind w:firstLine="480"/>
        <w:jc w:val="both"/>
      </w:pPr>
      <w:r>
        <w:rPr>
          <w:rFonts w:ascii="仿宋_GB2312" w:hAnsi="仿宋_GB2312" w:eastAsia="仿宋_GB2312" w:cs="仿宋_GB2312"/>
        </w:rPr>
        <w:t>①质疑人的基本信息，至少包括：全称、地址、邮政编码等；</w:t>
      </w:r>
    </w:p>
    <w:p w14:paraId="38776779">
      <w:pPr>
        <w:pStyle w:val="10"/>
        <w:ind w:firstLine="480"/>
        <w:jc w:val="both"/>
      </w:pPr>
      <w:r>
        <w:rPr>
          <w:rFonts w:ascii="仿宋_GB2312" w:hAnsi="仿宋_GB2312" w:eastAsia="仿宋_GB2312" w:cs="仿宋_GB2312"/>
        </w:rPr>
        <w:t>②所质疑项目的基本信息，至少包括：项目编号、项目名称等；</w:t>
      </w:r>
    </w:p>
    <w:p w14:paraId="0737CA6C">
      <w:pPr>
        <w:pStyle w:val="10"/>
        <w:ind w:firstLine="480"/>
        <w:jc w:val="both"/>
      </w:pPr>
      <w:r>
        <w:rPr>
          <w:rFonts w:ascii="仿宋_GB2312" w:hAnsi="仿宋_GB2312" w:eastAsia="仿宋_GB2312" w:cs="仿宋_GB2312"/>
        </w:rPr>
        <w:t>③所质疑的具体事项（以下简称：“质疑事项”）；</w:t>
      </w:r>
    </w:p>
    <w:p w14:paraId="3946D96B">
      <w:pPr>
        <w:pStyle w:val="10"/>
        <w:ind w:firstLine="480"/>
        <w:jc w:val="both"/>
      </w:pPr>
      <w:r>
        <w:rPr>
          <w:rFonts w:ascii="仿宋_GB2312" w:hAnsi="仿宋_GB2312" w:eastAsia="仿宋_GB2312" w:cs="仿宋_GB2312"/>
        </w:rPr>
        <w:t xml:space="preserve">④针对质疑事项提出的明确请求，前述明确请求指质疑人提出质疑的目的以及希望 </w:t>
      </w:r>
      <w:r>
        <w:rPr>
          <w:rFonts w:hint="eastAsia" w:ascii="仿宋_GB2312" w:hAnsi="仿宋_GB2312" w:eastAsia="仿宋_GB2312" w:cs="仿宋_GB2312"/>
          <w:lang w:eastAsia="zh-CN"/>
        </w:rPr>
        <w:t>三明华建招标代理有限公司</w:t>
      </w:r>
      <w:r>
        <w:rPr>
          <w:rFonts w:ascii="仿宋_GB2312" w:hAnsi="仿宋_GB2312" w:eastAsia="仿宋_GB2312" w:cs="仿宋_GB2312"/>
        </w:rPr>
        <w:t xml:space="preserve"> 对其质疑作出的处理结果，如：暂停招标投标活动、修改招标文件、停止或纠正违法违规行为、中标结果无效、废标、重新招标等；</w:t>
      </w:r>
    </w:p>
    <w:p w14:paraId="5E23C91E">
      <w:pPr>
        <w:pStyle w:val="10"/>
        <w:ind w:firstLine="480"/>
        <w:jc w:val="both"/>
      </w:pPr>
      <w:r>
        <w:rPr>
          <w:rFonts w:ascii="仿宋_GB2312" w:hAnsi="仿宋_GB2312" w:eastAsia="仿宋_GB2312" w:cs="仿宋_GB2312"/>
        </w:rPr>
        <w:t>⑤针对质疑事项导致质疑人自身权益受到损害的必要证明材料，至少包括：</w:t>
      </w:r>
    </w:p>
    <w:p w14:paraId="368DB824">
      <w:pPr>
        <w:pStyle w:val="10"/>
        <w:ind w:firstLine="480"/>
        <w:jc w:val="both"/>
      </w:pPr>
      <w:r>
        <w:rPr>
          <w:rFonts w:ascii="仿宋_GB2312" w:hAnsi="仿宋_GB2312" w:eastAsia="仿宋_GB2312" w:cs="仿宋_GB2312"/>
        </w:rPr>
        <w:t>a.质疑人代表的身份证明材料：</w:t>
      </w:r>
    </w:p>
    <w:p w14:paraId="49B6B313">
      <w:pPr>
        <w:pStyle w:val="10"/>
        <w:ind w:firstLine="480"/>
        <w:jc w:val="both"/>
      </w:pPr>
      <w:r>
        <w:rPr>
          <w:rFonts w:ascii="仿宋_GB2312" w:hAnsi="仿宋_GB2312" w:eastAsia="仿宋_GB2312" w:cs="仿宋_GB2312"/>
        </w:rPr>
        <w:t>a1质疑人为法人或其他组织的，提供统一社会信用代码营业执照等证明文件的副本复印件、单位负责人的身份证复印件；质疑人代表为委托代理人的，还应同时提供单位负责人授权书（应载明代理人的姓名或者名称、代理事项、具体权限、期限和相关事项，授权书应由单位负责人签字或盖章，并加盖投标人的单位公章）和委托代理人的身份证复印件。</w:t>
      </w:r>
    </w:p>
    <w:p w14:paraId="59019322">
      <w:pPr>
        <w:pStyle w:val="10"/>
        <w:ind w:firstLine="480"/>
        <w:jc w:val="both"/>
      </w:pPr>
      <w:r>
        <w:rPr>
          <w:rFonts w:ascii="仿宋_GB2312" w:hAnsi="仿宋_GB2312" w:eastAsia="仿宋_GB2312" w:cs="仿宋_GB2312"/>
        </w:rPr>
        <w:t>a2若本项目接受自然人投标且质疑人为自然人的，提供本人的身份证复印件。</w:t>
      </w:r>
    </w:p>
    <w:p w14:paraId="697FF7DE">
      <w:pPr>
        <w:pStyle w:val="10"/>
        <w:ind w:firstLine="480"/>
        <w:jc w:val="both"/>
      </w:pPr>
      <w:r>
        <w:rPr>
          <w:rFonts w:ascii="仿宋_GB2312" w:hAnsi="仿宋_GB2312" w:eastAsia="仿宋_GB2312" w:cs="仿宋_GB2312"/>
        </w:rPr>
        <w:t>b.其他证明材料（即事实依据和必要的法律依据）包括但不限于下列材料：</w:t>
      </w:r>
    </w:p>
    <w:p w14:paraId="1972F6E3">
      <w:pPr>
        <w:pStyle w:val="10"/>
        <w:ind w:firstLine="480"/>
        <w:jc w:val="both"/>
      </w:pPr>
      <w:r>
        <w:rPr>
          <w:rFonts w:ascii="仿宋_GB2312" w:hAnsi="仿宋_GB2312" w:eastAsia="仿宋_GB2312" w:cs="仿宋_GB2312"/>
        </w:rPr>
        <w:t>b1所质疑的具体事项是与自己有利害关系的证明材料；</w:t>
      </w:r>
    </w:p>
    <w:p w14:paraId="53B892A9">
      <w:pPr>
        <w:pStyle w:val="10"/>
        <w:ind w:firstLine="480"/>
        <w:jc w:val="both"/>
      </w:pPr>
      <w:r>
        <w:rPr>
          <w:rFonts w:ascii="仿宋_GB2312" w:hAnsi="仿宋_GB2312" w:eastAsia="仿宋_GB2312" w:cs="仿宋_GB2312"/>
        </w:rPr>
        <w:t>b2质疑函所述事实存在的证明材料，如：采购文件、采购过程或中标结果违法违规或不符合采购文件要求等证明材料；</w:t>
      </w:r>
    </w:p>
    <w:p w14:paraId="303C72D6">
      <w:pPr>
        <w:pStyle w:val="10"/>
        <w:ind w:firstLine="480"/>
        <w:jc w:val="both"/>
      </w:pPr>
      <w:r>
        <w:rPr>
          <w:rFonts w:ascii="仿宋_GB2312" w:hAnsi="仿宋_GB2312" w:eastAsia="仿宋_GB2312" w:cs="仿宋_GB2312"/>
        </w:rPr>
        <w:t>b3依法应终止采购程序的证明材料；</w:t>
      </w:r>
    </w:p>
    <w:p w14:paraId="1F8FE4BA">
      <w:pPr>
        <w:pStyle w:val="10"/>
        <w:ind w:firstLine="480"/>
        <w:jc w:val="both"/>
      </w:pPr>
      <w:r>
        <w:rPr>
          <w:rFonts w:ascii="仿宋_GB2312" w:hAnsi="仿宋_GB2312" w:eastAsia="仿宋_GB2312" w:cs="仿宋_GB2312"/>
        </w:rPr>
        <w:t>b4应重新采购的证明材料；</w:t>
      </w:r>
    </w:p>
    <w:p w14:paraId="59676A9F">
      <w:pPr>
        <w:pStyle w:val="10"/>
        <w:ind w:firstLine="480"/>
        <w:jc w:val="both"/>
      </w:pPr>
      <w:r>
        <w:rPr>
          <w:rFonts w:ascii="仿宋_GB2312" w:hAnsi="仿宋_GB2312" w:eastAsia="仿宋_GB2312" w:cs="仿宋_GB2312"/>
        </w:rPr>
        <w:t>b5采购文件、采购过程或中标、成交结果损害自己合法权益的证明材料等；</w:t>
      </w:r>
    </w:p>
    <w:p w14:paraId="59873027">
      <w:pPr>
        <w:pStyle w:val="10"/>
        <w:ind w:firstLine="480"/>
        <w:jc w:val="both"/>
      </w:pPr>
      <w:r>
        <w:rPr>
          <w:rFonts w:ascii="仿宋_GB2312" w:hAnsi="仿宋_GB2312" w:eastAsia="仿宋_GB2312" w:cs="仿宋_GB2312"/>
        </w:rPr>
        <w:t>b6若质疑的具体事项按照有关法律、法规和规章规定处于保密阶段，则应提供信息或证明材料为合法或公开渠道获得的有效证据（若证据无法有效表明信息或证明材料为合法或公开渠道获得，则前述信息或证明材料视为无效）。</w:t>
      </w:r>
    </w:p>
    <w:p w14:paraId="5A045CD6">
      <w:pPr>
        <w:pStyle w:val="10"/>
        <w:ind w:firstLine="480"/>
        <w:jc w:val="both"/>
      </w:pPr>
      <w:r>
        <w:rPr>
          <w:rFonts w:ascii="仿宋_GB2312" w:hAnsi="仿宋_GB2312" w:eastAsia="仿宋_GB2312" w:cs="仿宋_GB2312"/>
        </w:rPr>
        <w:t>⑥质疑人代表及其联系方法的信息，至少包括：姓名、手机、电子信箱、邮寄地址等。</w:t>
      </w:r>
    </w:p>
    <w:p w14:paraId="6EA7A514">
      <w:pPr>
        <w:pStyle w:val="10"/>
        <w:ind w:firstLine="480"/>
        <w:jc w:val="both"/>
      </w:pPr>
      <w:r>
        <w:rPr>
          <w:rFonts w:ascii="仿宋_GB2312" w:hAnsi="仿宋_GB2312" w:eastAsia="仿宋_GB2312" w:cs="仿宋_GB2312"/>
        </w:rPr>
        <w:t>⑦提出质疑的日期。</w:t>
      </w:r>
    </w:p>
    <w:p w14:paraId="127EDF56">
      <w:pPr>
        <w:pStyle w:val="10"/>
        <w:ind w:firstLine="480"/>
        <w:jc w:val="both"/>
      </w:pPr>
      <w:r>
        <w:rPr>
          <w:rFonts w:ascii="仿宋_GB2312" w:hAnsi="仿宋_GB2312" w:eastAsia="仿宋_GB2312" w:cs="仿宋_GB2312"/>
        </w:rPr>
        <w:t>※质疑人为法人或其他组织的，质疑函应由单位负责人或委托代理人签字或盖章，并加盖投标人的单位公章。质疑人为自然人的，质疑函应由本人签字。</w:t>
      </w:r>
    </w:p>
    <w:p w14:paraId="4C8B7E7C">
      <w:pPr>
        <w:pStyle w:val="10"/>
        <w:ind w:firstLine="480"/>
        <w:jc w:val="both"/>
      </w:pPr>
      <w:r>
        <w:rPr>
          <w:rFonts w:ascii="仿宋_GB2312" w:hAnsi="仿宋_GB2312" w:eastAsia="仿宋_GB2312" w:cs="仿宋_GB2312"/>
        </w:rPr>
        <w:t>15.2对不符合本章第15.1条规定的质疑，将按照下列规定进行处理：</w:t>
      </w:r>
    </w:p>
    <w:p w14:paraId="16CF9C22">
      <w:pPr>
        <w:pStyle w:val="10"/>
        <w:ind w:firstLine="480"/>
        <w:jc w:val="both"/>
      </w:pPr>
      <w:r>
        <w:rPr>
          <w:rFonts w:ascii="仿宋_GB2312" w:hAnsi="仿宋_GB2312" w:eastAsia="仿宋_GB2312" w:cs="仿宋_GB2312"/>
        </w:rPr>
        <w:t>（1）不符合其中第（1）、（2）条规定的，书面告知质疑人不予受理及其理由。</w:t>
      </w:r>
    </w:p>
    <w:p w14:paraId="24D9B180">
      <w:pPr>
        <w:pStyle w:val="10"/>
        <w:ind w:firstLine="480"/>
        <w:jc w:val="both"/>
      </w:pPr>
      <w:r>
        <w:rPr>
          <w:rFonts w:ascii="仿宋_GB2312" w:hAnsi="仿宋_GB2312" w:eastAsia="仿宋_GB2312" w:cs="仿宋_GB2312"/>
        </w:rPr>
        <w:t>（2）不符合其中第（3）条规定的，书面告知质疑人修改、补充后在规定时限内重新提交质疑函。</w:t>
      </w:r>
    </w:p>
    <w:p w14:paraId="400F7F35">
      <w:pPr>
        <w:pStyle w:val="10"/>
        <w:ind w:firstLine="480"/>
        <w:jc w:val="both"/>
      </w:pPr>
      <w:r>
        <w:rPr>
          <w:rFonts w:ascii="仿宋_GB2312" w:hAnsi="仿宋_GB2312" w:eastAsia="仿宋_GB2312" w:cs="仿宋_GB2312"/>
        </w:rPr>
        <w:t>15.3对符合本章第15.1条规定的质疑，将按照政府采购法及实施条例、政府采购质疑和投诉办法的有关规定进行答复。</w:t>
      </w:r>
    </w:p>
    <w:p w14:paraId="495A6B5D">
      <w:pPr>
        <w:pStyle w:val="10"/>
        <w:ind w:firstLine="480"/>
        <w:jc w:val="both"/>
      </w:pPr>
      <w:r>
        <w:rPr>
          <w:rFonts w:ascii="仿宋_GB2312" w:hAnsi="仿宋_GB2312" w:eastAsia="仿宋_GB2312" w:cs="仿宋_GB2312"/>
        </w:rPr>
        <w:t>15.4招标文件的质疑：详见招标文件第二章。</w:t>
      </w:r>
    </w:p>
    <w:p w14:paraId="285FDBAE">
      <w:pPr>
        <w:pStyle w:val="10"/>
        <w:ind w:firstLine="480"/>
        <w:jc w:val="both"/>
      </w:pPr>
      <w:r>
        <w:rPr>
          <w:rFonts w:ascii="仿宋_GB2312" w:hAnsi="仿宋_GB2312" w:eastAsia="仿宋_GB2312" w:cs="仿宋_GB2312"/>
        </w:rPr>
        <w:t>16、投诉</w:t>
      </w:r>
    </w:p>
    <w:p w14:paraId="0F345140">
      <w:pPr>
        <w:pStyle w:val="10"/>
        <w:ind w:firstLine="480"/>
        <w:jc w:val="both"/>
      </w:pPr>
      <w:r>
        <w:rPr>
          <w:rFonts w:ascii="仿宋_GB2312" w:hAnsi="仿宋_GB2312" w:eastAsia="仿宋_GB2312" w:cs="仿宋_GB2312"/>
        </w:rPr>
        <w:t>16.1若对质疑答复不满意或质疑答复未在答复期限内作出，质疑人可在答复期限届满之日起15个工作日内按照政府采购质疑和投诉办法的有关规定向招标文件第二章载明的本项目监督管理部门提起投诉。</w:t>
      </w:r>
    </w:p>
    <w:p w14:paraId="65A6CB47">
      <w:pPr>
        <w:pStyle w:val="10"/>
        <w:ind w:firstLine="480"/>
        <w:jc w:val="both"/>
      </w:pPr>
      <w:r>
        <w:rPr>
          <w:rFonts w:ascii="仿宋_GB2312" w:hAnsi="仿宋_GB2312" w:eastAsia="仿宋_GB2312" w:cs="仿宋_GB2312"/>
        </w:rPr>
        <w:t>16.2投诉应有明确的请求和必要的证明材料，投诉的事项不得超出已质疑事项的范围。</w:t>
      </w:r>
    </w:p>
    <w:p w14:paraId="02C1A66C">
      <w:pPr>
        <w:pStyle w:val="10"/>
        <w:jc w:val="both"/>
        <w:outlineLvl w:val="2"/>
      </w:pPr>
      <w:r>
        <w:rPr>
          <w:rFonts w:ascii="仿宋_GB2312" w:hAnsi="仿宋_GB2312" w:eastAsia="仿宋_GB2312" w:cs="仿宋_GB2312"/>
          <w:b/>
          <w:sz w:val="28"/>
        </w:rPr>
        <w:t>八、政府采购政策</w:t>
      </w:r>
    </w:p>
    <w:p w14:paraId="37FF85F1">
      <w:pPr>
        <w:pStyle w:val="10"/>
        <w:ind w:firstLine="480"/>
        <w:jc w:val="both"/>
      </w:pPr>
      <w:r>
        <w:rPr>
          <w:rFonts w:ascii="仿宋_GB2312" w:hAnsi="仿宋_GB2312" w:eastAsia="仿宋_GB2312" w:cs="仿宋_GB2312"/>
        </w:rPr>
        <w:t>17、政府采购政策由财政部根据国家的经济和社会发展政策并会同国家有关部委制定，包括但不限于下列具体政策要求：</w:t>
      </w:r>
    </w:p>
    <w:p w14:paraId="1B4AEDEA">
      <w:pPr>
        <w:pStyle w:val="10"/>
        <w:ind w:firstLine="480"/>
        <w:jc w:val="left"/>
      </w:pPr>
      <w:r>
        <w:rPr>
          <w:rFonts w:ascii="仿宋_GB2312" w:hAnsi="仿宋_GB2312" w:eastAsia="仿宋_GB2312" w:cs="仿宋_GB2312"/>
        </w:rPr>
        <w:t>17.1本国产品与非本国产品相关约定</w:t>
      </w:r>
    </w:p>
    <w:p w14:paraId="66DBBA1A">
      <w:pPr>
        <w:pStyle w:val="10"/>
        <w:ind w:firstLine="480"/>
        <w:jc w:val="left"/>
      </w:pPr>
      <w:r>
        <w:rPr>
          <w:rFonts w:ascii="仿宋_GB2312" w:hAnsi="仿宋_GB2312" w:eastAsia="仿宋_GB2312" w:cs="仿宋_GB2312"/>
        </w:rPr>
        <w:t>17.1.1本国产品</w:t>
      </w:r>
    </w:p>
    <w:p w14:paraId="23DB6A0F">
      <w:pPr>
        <w:pStyle w:val="10"/>
        <w:ind w:firstLine="480"/>
        <w:jc w:val="left"/>
      </w:pPr>
      <w:r>
        <w:rPr>
          <w:rFonts w:ascii="仿宋_GB2312" w:hAnsi="仿宋_GB2312" w:eastAsia="仿宋_GB2312" w:cs="仿宋_GB2312"/>
        </w:rPr>
        <w:t>（1）本国产品标准 本国产品应当符合以下条件： ①在中国境内生产。 产品应当在中国境内生产，即在中华人民共和国关境内实现从原材料、组件到产品的属性改变。 属性改变是指经过制造、加工或者组装等工序，产生完全不同于原材料、组件的新产品，并具有新的名称和特征（用途）。属性改变不包括以下细微操作： a.为确保产品在运输或者储存期间保持某种状态而进行的操作； b.为产品运输或者销售进行的包装或者展示； c.在产品或者其包装上粘贴或者印刷品牌、标志、标识以及其他用于区别的标记； d.简单的上漆、磨光和分装； e.其他不属于属性改变的情形。 ②在中国境内生产的组件成本占比达到规定比例。 具体判定标准以《国务院办公厅关于在政府采购中实施本国产品标准及相关政策的通知》以及财政部相关文件为准。 ③特定产品的关键组件、关键工序符合相关要求。 具体判定标准以《国务院办公厅关于在政府采购中实施本国产品标准及相关政策的通知》以及财政部相关文件为准。</w:t>
      </w:r>
    </w:p>
    <w:p w14:paraId="52A34B9D">
      <w:pPr>
        <w:pStyle w:val="10"/>
        <w:ind w:firstLine="480"/>
        <w:jc w:val="left"/>
      </w:pPr>
      <w:r>
        <w:rPr>
          <w:rFonts w:ascii="仿宋_GB2312" w:hAnsi="仿宋_GB2312" w:eastAsia="仿宋_GB2312" w:cs="仿宋_GB2312"/>
        </w:rPr>
        <w:t>（2）本国产品标准的适用范围 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444605D3">
      <w:pPr>
        <w:pStyle w:val="10"/>
        <w:ind w:firstLine="480"/>
        <w:jc w:val="left"/>
      </w:pPr>
      <w:r>
        <w:rPr>
          <w:rFonts w:ascii="仿宋_GB2312" w:hAnsi="仿宋_GB2312" w:eastAsia="仿宋_GB2312" w:cs="仿宋_GB2312"/>
        </w:rPr>
        <w:t>（3）对本国产品的支持政策 政府采购活动中既有本国产品又有非本国产品参与竞争的，依法对本国产品给予价格评审优惠，对本国产品的报价给予20%的价格扣除，用扣除后的价格参与评审。</w:t>
      </w:r>
    </w:p>
    <w:p w14:paraId="22325426">
      <w:pPr>
        <w:pStyle w:val="10"/>
        <w:ind w:firstLine="480"/>
        <w:jc w:val="left"/>
      </w:pPr>
      <w:r>
        <w:rPr>
          <w:rFonts w:ascii="仿宋_GB2312" w:hAnsi="仿宋_GB2312" w:eastAsia="仿宋_GB2312" w:cs="仿宋_GB2312"/>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6017DC3E">
      <w:pPr>
        <w:pStyle w:val="10"/>
        <w:ind w:firstLine="480"/>
        <w:jc w:val="left"/>
      </w:pPr>
      <w:r>
        <w:rPr>
          <w:rFonts w:ascii="仿宋_GB2312" w:hAnsi="仿宋_GB2312" w:eastAsia="仿宋_GB2312" w:cs="仿宋_GB2312"/>
        </w:rPr>
        <w:t>17.1.2 非本国产品</w:t>
      </w:r>
    </w:p>
    <w:p w14:paraId="06231C71">
      <w:pPr>
        <w:pStyle w:val="10"/>
        <w:ind w:firstLine="480"/>
        <w:jc w:val="left"/>
      </w:pPr>
      <w:r>
        <w:rPr>
          <w:rFonts w:ascii="仿宋_GB2312" w:hAnsi="仿宋_GB2312" w:eastAsia="仿宋_GB2312" w:cs="仿宋_GB2312"/>
        </w:rPr>
        <w:t>17.1.2.1 进口产品：指通过中国海关报关验放进入中国境内且产自关境外的产品，其中：</w:t>
      </w:r>
    </w:p>
    <w:p w14:paraId="73775962">
      <w:pPr>
        <w:pStyle w:val="10"/>
        <w:ind w:firstLine="480"/>
        <w:jc w:val="both"/>
      </w:pPr>
      <w:r>
        <w:rPr>
          <w:rFonts w:ascii="仿宋_GB2312" w:hAnsi="仿宋_GB2312" w:eastAsia="仿宋_GB2312" w:cs="仿宋_GB2312"/>
        </w:rPr>
        <w:t>（1）我国现行关境指适用海关法的中华人民共和国行政管辖区域，不包括香港、澳门和台湾金马等单独关境地区；保税区、出口加工区、保税港区、珠澳跨境工业区珠海园区、中哈霍尔果斯国际边境合作中心中方配套区、综合保税区等区域，为海关特殊监管区域，仍属于中华人民共和国关境内区域，由海关按照海关法实施监管。</w:t>
      </w:r>
    </w:p>
    <w:p w14:paraId="02D1FB9F">
      <w:pPr>
        <w:pStyle w:val="10"/>
        <w:ind w:firstLine="480"/>
        <w:jc w:val="both"/>
      </w:pPr>
      <w:r>
        <w:rPr>
          <w:rFonts w:ascii="仿宋_GB2312" w:hAnsi="仿宋_GB2312" w:eastAsia="仿宋_GB2312" w:cs="仿宋_GB2312"/>
        </w:rPr>
        <w:t>（2）凡在海关特殊监管区域内企业生产或加工（包括从境外进口料件）销往境内其他地区的产品，不作为政府采购项下进口产品。</w:t>
      </w:r>
    </w:p>
    <w:p w14:paraId="1065C1A3">
      <w:pPr>
        <w:pStyle w:val="10"/>
        <w:ind w:firstLine="480"/>
        <w:jc w:val="both"/>
      </w:pPr>
      <w:r>
        <w:rPr>
          <w:rFonts w:ascii="仿宋_GB2312" w:hAnsi="仿宋_GB2312" w:eastAsia="仿宋_GB2312" w:cs="仿宋_GB2312"/>
        </w:rPr>
        <w:t>（3）对从境外进入海关特殊监管区域，再经办理报关手续后从海关特殊监管区进入境内其他地区的产品，认定为进口产品。</w:t>
      </w:r>
    </w:p>
    <w:p w14:paraId="6A58EC1A">
      <w:pPr>
        <w:pStyle w:val="10"/>
        <w:ind w:firstLine="480"/>
        <w:jc w:val="both"/>
      </w:pPr>
      <w:r>
        <w:rPr>
          <w:rFonts w:ascii="仿宋_GB2312" w:hAnsi="仿宋_GB2312" w:eastAsia="仿宋_GB2312" w:cs="仿宋_GB2312"/>
        </w:rPr>
        <w:t>（4）招标文件列明不允许或未列明允许进口产品参加投标的，均视为拒绝进口产品参加投标。</w:t>
      </w:r>
    </w:p>
    <w:p w14:paraId="20B050CF">
      <w:pPr>
        <w:pStyle w:val="10"/>
        <w:ind w:firstLine="480"/>
        <w:jc w:val="left"/>
      </w:pPr>
      <w:r>
        <w:rPr>
          <w:rFonts w:ascii="仿宋_GB2312" w:hAnsi="仿宋_GB2312" w:eastAsia="仿宋_GB2312" w:cs="仿宋_GB2312"/>
        </w:rPr>
        <w:t>17.1.2.2 其它非本国产品：指非进口产品且不符合本国产品标准的产品。</w:t>
      </w:r>
    </w:p>
    <w:p w14:paraId="728DEB72">
      <w:pPr>
        <w:pStyle w:val="10"/>
        <w:ind w:firstLine="480"/>
        <w:jc w:val="both"/>
      </w:pPr>
      <w:r>
        <w:rPr>
          <w:rFonts w:ascii="仿宋_GB2312" w:hAnsi="仿宋_GB2312" w:eastAsia="仿宋_GB2312" w:cs="仿宋_GB2312"/>
        </w:rPr>
        <w:t>17.2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采购人拟采购的产品属于品目清单范围的，采购人及其委托的采购代理机构应当依据国家确定的认证机构出具的、处于有效期之内的节能产品、环境标志产品认证证书，对获得证书的产品实施政府优先采购或强制采购。</w:t>
      </w:r>
    </w:p>
    <w:p w14:paraId="6BB451DA">
      <w:pPr>
        <w:pStyle w:val="10"/>
        <w:ind w:firstLine="480"/>
        <w:jc w:val="both"/>
      </w:pPr>
      <w:r>
        <w:rPr>
          <w:rFonts w:ascii="仿宋_GB2312" w:hAnsi="仿宋_GB2312" w:eastAsia="仿宋_GB2312" w:cs="仿宋_GB2312"/>
        </w:rPr>
        <w:t>17.3符合财政部、工信部文件（财库〔2020〕46号）规定的中小企业可享受扶持政策（如：预留采购份额、价格评审优惠、优先采购）。符合财政部、司法部文件（财库[2014]68号）规定的监狱企业（以下简称：“监狱企业”）亦可享受前述扶持政策。符合财政部、民政部、中国残联文件（财库[2017]141号）规定的残疾人福利性单位（以下简称：“残疾人福利性单位”）亦可享受前述扶持政策。其中：</w:t>
      </w:r>
    </w:p>
    <w:p w14:paraId="456757F9">
      <w:pPr>
        <w:pStyle w:val="10"/>
        <w:ind w:firstLine="480"/>
        <w:jc w:val="both"/>
      </w:pPr>
      <w:r>
        <w:rPr>
          <w:rFonts w:ascii="仿宋_GB2312" w:hAnsi="仿宋_GB2312" w:eastAsia="仿宋_GB2312" w:cs="仿宋_GB2312"/>
        </w:rPr>
        <w:t>（1）中小企业指符合下列条件的中型、小型、微型企业：</w:t>
      </w:r>
    </w:p>
    <w:p w14:paraId="2A894709">
      <w:pPr>
        <w:pStyle w:val="10"/>
        <w:ind w:firstLine="480"/>
        <w:jc w:val="both"/>
      </w:pPr>
      <w:r>
        <w:rPr>
          <w:rFonts w:ascii="仿宋_GB2312" w:hAnsi="仿宋_GB2312" w:eastAsia="仿宋_GB2312" w:cs="仿宋_GB2312"/>
        </w:rPr>
        <w:t>①符合《工业和信息化部、国家统计局、国家发展和改革委员会、财政部关于印发中小企业划型标准规定的通知》（工信部联企业[2011]300号）规定的划分标准，但与大企业的负责人为同一人，或者与大企业存在直接控股、管理关系的除外；</w:t>
      </w:r>
    </w:p>
    <w:p w14:paraId="3E43007A">
      <w:pPr>
        <w:pStyle w:val="10"/>
        <w:ind w:firstLine="480"/>
        <w:jc w:val="both"/>
      </w:pPr>
      <w:r>
        <w:rPr>
          <w:rFonts w:ascii="仿宋_GB2312" w:hAnsi="仿宋_GB2312" w:eastAsia="仿宋_GB2312" w:cs="仿宋_GB2312"/>
        </w:rPr>
        <w:t>②符合中小企业划分标准的个体工商户，在政府采购活动中视同中小企业。</w:t>
      </w:r>
    </w:p>
    <w:p w14:paraId="6A389930">
      <w:pPr>
        <w:pStyle w:val="10"/>
        <w:ind w:firstLine="480"/>
        <w:jc w:val="both"/>
      </w:pPr>
      <w:r>
        <w:rPr>
          <w:rFonts w:ascii="仿宋_GB2312" w:hAnsi="仿宋_GB2312" w:eastAsia="仿宋_GB2312" w:cs="仿宋_GB2312"/>
        </w:rPr>
        <w:t>（2）在政府采购活动中，供应商提供的货物、工程或者服务符合下列情形的，享受本办法规定的中小企业扶持政策：</w:t>
      </w:r>
    </w:p>
    <w:p w14:paraId="31C00DE7">
      <w:pPr>
        <w:pStyle w:val="10"/>
        <w:ind w:firstLine="480"/>
        <w:jc w:val="both"/>
      </w:pPr>
      <w:r>
        <w:rPr>
          <w:rFonts w:ascii="仿宋_GB2312" w:hAnsi="仿宋_GB2312" w:eastAsia="仿宋_GB2312" w:cs="仿宋_GB2312"/>
        </w:rPr>
        <w:t>①在货物采购项目中，货物由中小企业制造，即货物由中小企业生产且使用该中小企业商号或者注册商标；</w:t>
      </w:r>
    </w:p>
    <w:p w14:paraId="08A78B54">
      <w:pPr>
        <w:pStyle w:val="10"/>
        <w:ind w:firstLine="480"/>
        <w:jc w:val="both"/>
      </w:pPr>
      <w:r>
        <w:rPr>
          <w:rFonts w:ascii="仿宋_GB2312" w:hAnsi="仿宋_GB2312" w:eastAsia="仿宋_GB2312" w:cs="仿宋_GB2312"/>
        </w:rPr>
        <w:t>②在工程采购项目中，工程由中小企业承建，即工程施工单位为中小企业；</w:t>
      </w:r>
    </w:p>
    <w:p w14:paraId="6B7B1138">
      <w:pPr>
        <w:pStyle w:val="10"/>
        <w:ind w:firstLine="480"/>
        <w:jc w:val="both"/>
      </w:pPr>
      <w:r>
        <w:rPr>
          <w:rFonts w:ascii="仿宋_GB2312" w:hAnsi="仿宋_GB2312" w:eastAsia="仿宋_GB2312" w:cs="仿宋_GB2312"/>
        </w:rPr>
        <w:t>③在服务采购项目中，服务由中小企业承接，即提供服务的人员为中小企业依照《中华人民共和国劳动合同法》订立劳动合同的从业人员。</w:t>
      </w:r>
    </w:p>
    <w:p w14:paraId="38075DBC">
      <w:pPr>
        <w:pStyle w:val="10"/>
        <w:ind w:firstLine="480"/>
        <w:jc w:val="both"/>
      </w:pPr>
      <w:r>
        <w:rPr>
          <w:rFonts w:ascii="仿宋_GB2312" w:hAnsi="仿宋_GB2312" w:eastAsia="仿宋_GB2312" w:cs="仿宋_GB2312"/>
        </w:rPr>
        <w:t>在货物采购项目中，供应商提供的货物既有中小企业制造货物，也有大型企业制造货物的，不享受本办法规定的中小企业扶持政策。</w:t>
      </w:r>
    </w:p>
    <w:p w14:paraId="04B3D0EE">
      <w:pPr>
        <w:pStyle w:val="10"/>
        <w:ind w:firstLine="480"/>
        <w:jc w:val="both"/>
      </w:pPr>
      <w:r>
        <w:rPr>
          <w:rFonts w:ascii="仿宋_GB2312" w:hAnsi="仿宋_GB2312" w:eastAsia="仿宋_GB2312" w:cs="仿宋_GB2312"/>
        </w:rPr>
        <w:t>以联合体形式参加政府采购活动，联合体各方均为中小企业的，联合体视同中小企业。其中，联合体各方均为小微企业的，联合体视同小微企业。</w:t>
      </w:r>
    </w:p>
    <w:p w14:paraId="12396A24">
      <w:pPr>
        <w:pStyle w:val="10"/>
        <w:ind w:firstLine="480"/>
        <w:jc w:val="both"/>
      </w:pPr>
      <w:r>
        <w:rPr>
          <w:rFonts w:ascii="仿宋_GB2312" w:hAnsi="仿宋_GB2312" w:eastAsia="仿宋_GB2312" w:cs="仿宋_GB2312"/>
        </w:rPr>
        <w:t>（3）投标人应当按照招标文件明确的采购标的对应行业的划分标准出具中小企业声明函。</w:t>
      </w:r>
    </w:p>
    <w:p w14:paraId="2D9350C8">
      <w:pPr>
        <w:pStyle w:val="10"/>
        <w:ind w:firstLine="480"/>
        <w:jc w:val="both"/>
      </w:pPr>
      <w:r>
        <w:rPr>
          <w:rFonts w:ascii="仿宋_GB2312" w:hAnsi="仿宋_GB2312" w:eastAsia="仿宋_GB2312" w:cs="仿宋_GB2312"/>
        </w:rPr>
        <w:t>在项目属性为货物类采购项目中，货物应当由中小企业制造，不对其中涉及的服务的承接商作出要求；在项目属性为服务类采购项目中，服务的承接商应当为中小企业，不对其中涉及的货物的制造商作出要求；在项目属性为工程类采购项目中，工程应当由中小企业承建，不对其中涉及的货物的制造商和服务的承接商作出要求。</w:t>
      </w:r>
    </w:p>
    <w:p w14:paraId="69104529">
      <w:pPr>
        <w:pStyle w:val="10"/>
        <w:ind w:firstLine="480"/>
        <w:jc w:val="both"/>
      </w:pPr>
      <w:r>
        <w:rPr>
          <w:rFonts w:ascii="仿宋_GB2312" w:hAnsi="仿宋_GB2312" w:eastAsia="仿宋_GB2312" w:cs="仿宋_GB2312"/>
        </w:rPr>
        <w:t>（4）监狱企业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其中：</w:t>
      </w:r>
    </w:p>
    <w:p w14:paraId="6FF4DFCD">
      <w:pPr>
        <w:pStyle w:val="10"/>
        <w:ind w:firstLine="480"/>
        <w:jc w:val="both"/>
      </w:pPr>
      <w:r>
        <w:rPr>
          <w:rFonts w:ascii="仿宋_GB2312" w:hAnsi="仿宋_GB2312" w:eastAsia="仿宋_GB2312" w:cs="仿宋_GB2312"/>
        </w:rPr>
        <w:t>①监狱企业参加采购活动时，应提供由省级以上监狱管理局、戒毒管理局（含新疆生产建设兵团）出具的属于监狱企业的证明文件。</w:t>
      </w:r>
    </w:p>
    <w:p w14:paraId="0B054ACB">
      <w:pPr>
        <w:pStyle w:val="10"/>
        <w:ind w:firstLine="480"/>
        <w:jc w:val="both"/>
      </w:pPr>
      <w:r>
        <w:rPr>
          <w:rFonts w:ascii="仿宋_GB2312" w:hAnsi="仿宋_GB2312" w:eastAsia="仿宋_GB2312" w:cs="仿宋_GB2312"/>
        </w:rPr>
        <w:t>②监狱企业视同小型、微型企业。</w:t>
      </w:r>
    </w:p>
    <w:p w14:paraId="6154F037">
      <w:pPr>
        <w:pStyle w:val="10"/>
        <w:ind w:firstLine="480"/>
        <w:jc w:val="both"/>
      </w:pPr>
      <w:r>
        <w:rPr>
          <w:rFonts w:ascii="仿宋_GB2312" w:hAnsi="仿宋_GB2312" w:eastAsia="仿宋_GB2312" w:cs="仿宋_GB2312"/>
        </w:rPr>
        <w:t>（5）残疾人福利性单位指同时符合下列条件的单位：</w:t>
      </w:r>
    </w:p>
    <w:p w14:paraId="0F9F49D7">
      <w:pPr>
        <w:pStyle w:val="10"/>
        <w:ind w:firstLine="480"/>
        <w:jc w:val="both"/>
      </w:pPr>
      <w:r>
        <w:rPr>
          <w:rFonts w:ascii="仿宋_GB2312" w:hAnsi="仿宋_GB2312" w:eastAsia="仿宋_GB2312" w:cs="仿宋_GB2312"/>
        </w:rPr>
        <w:t>①安置的残疾人占本单位在职职工人数的比例不低于25%（含25%），并且安置的残疾人人数不少于10人（含10人）；</w:t>
      </w:r>
    </w:p>
    <w:p w14:paraId="18470B7C">
      <w:pPr>
        <w:pStyle w:val="10"/>
        <w:ind w:firstLine="480"/>
        <w:jc w:val="both"/>
      </w:pPr>
      <w:r>
        <w:rPr>
          <w:rFonts w:ascii="仿宋_GB2312" w:hAnsi="仿宋_GB2312" w:eastAsia="仿宋_GB2312" w:cs="仿宋_GB2312"/>
        </w:rPr>
        <w:t>②依法与安置的每位残疾人签订了一年以上（含一年）的劳动合同或服务协议；</w:t>
      </w:r>
    </w:p>
    <w:p w14:paraId="5F6DD317">
      <w:pPr>
        <w:pStyle w:val="10"/>
        <w:ind w:firstLine="480"/>
        <w:jc w:val="both"/>
      </w:pPr>
      <w:r>
        <w:rPr>
          <w:rFonts w:ascii="仿宋_GB2312" w:hAnsi="仿宋_GB2312" w:eastAsia="仿宋_GB2312" w:cs="仿宋_GB2312"/>
        </w:rPr>
        <w:t>③为安置的每位残疾人按月足额缴纳了基本养老保险、基本医疗保险、失业保险、工伤保险和生育保险等社会保险费；</w:t>
      </w:r>
    </w:p>
    <w:p w14:paraId="663D413F">
      <w:pPr>
        <w:pStyle w:val="10"/>
        <w:ind w:firstLine="480"/>
        <w:jc w:val="both"/>
      </w:pPr>
      <w:r>
        <w:rPr>
          <w:rFonts w:ascii="仿宋_GB2312" w:hAnsi="仿宋_GB2312" w:eastAsia="仿宋_GB2312" w:cs="仿宋_GB2312"/>
        </w:rPr>
        <w:t>④通过银行等金融机构向安置的每位残疾人，按月支付了不低于单位所在区县适用的经省级人民政府批准的月最低工资标准的工资；</w:t>
      </w:r>
    </w:p>
    <w:p w14:paraId="01FDF387">
      <w:pPr>
        <w:pStyle w:val="10"/>
        <w:ind w:firstLine="480"/>
        <w:jc w:val="both"/>
      </w:pPr>
      <w:r>
        <w:rPr>
          <w:rFonts w:ascii="仿宋_GB2312" w:hAnsi="仿宋_GB2312" w:eastAsia="仿宋_GB2312" w:cs="仿宋_GB2312"/>
        </w:rPr>
        <w:t>⑤提供本单位制造的货物、承担的工程或服务，或提供其他残疾人福利性单位制造的货物（不包括使用非残疾人福利性单位注册商标的货物）。</w:t>
      </w:r>
    </w:p>
    <w:p w14:paraId="69E94390">
      <w:pPr>
        <w:pStyle w:val="10"/>
        <w:ind w:firstLine="480"/>
        <w:jc w:val="both"/>
      </w:pPr>
      <w:r>
        <w:rPr>
          <w:rFonts w:ascii="仿宋_GB2312" w:hAnsi="仿宋_GB2312" w:eastAsia="仿宋_GB2312" w:cs="仿宋_GB2312"/>
        </w:rPr>
        <w:t>前款所称残疾人指法定劳动年龄内，持有《中华人民共和国残疾人证》或《中华人民共和国残疾军人证（1至8级）》的自然人，包括具有劳动条件和劳动意愿的精神残疾人。在职职工人数是指与残疾人福利性单位建立劳动关系并依法签订劳动合同或服务协议的雇员人数。</w:t>
      </w:r>
    </w:p>
    <w:p w14:paraId="7A879560">
      <w:pPr>
        <w:pStyle w:val="10"/>
        <w:ind w:firstLine="480"/>
        <w:jc w:val="both"/>
      </w:pPr>
      <w:r>
        <w:rPr>
          <w:rFonts w:ascii="仿宋_GB2312" w:hAnsi="仿宋_GB2312" w:eastAsia="仿宋_GB2312" w:cs="仿宋_GB2312"/>
        </w:rPr>
        <w:t>※符合上述条件的残疾人福利性单位参加采购活动时，应提供《残疾人福利性单位声明函》，并对声明的真实性负责。残疾人福利性单位视同小型、微型企业。残疾人福利性单位属于小型、微型企业的，不重复享受政策。</w:t>
      </w:r>
    </w:p>
    <w:p w14:paraId="4FC155BC">
      <w:pPr>
        <w:pStyle w:val="10"/>
        <w:ind w:firstLine="480"/>
        <w:jc w:val="both"/>
      </w:pPr>
      <w:r>
        <w:rPr>
          <w:rFonts w:ascii="仿宋_GB2312" w:hAnsi="仿宋_GB2312" w:eastAsia="仿宋_GB2312" w:cs="仿宋_GB2312"/>
        </w:rPr>
        <w:t>17.4信用记录指由财政部确定的有关网站提供的相关主体信用信息。信用记录的查询及使用应符合财政部文件（财库[2016]125号）规定。</w:t>
      </w:r>
    </w:p>
    <w:p w14:paraId="2ED85B72">
      <w:pPr>
        <w:pStyle w:val="10"/>
        <w:ind w:firstLine="480"/>
        <w:jc w:val="both"/>
      </w:pPr>
      <w:r>
        <w:rPr>
          <w:rFonts w:ascii="仿宋_GB2312" w:hAnsi="仿宋_GB2312" w:eastAsia="仿宋_GB2312" w:cs="仿宋_GB2312"/>
        </w:rPr>
        <w:t>17.5为落实政府采购政策需满足的要求：详见招标文件第一章。</w:t>
      </w:r>
    </w:p>
    <w:p w14:paraId="1A06466D">
      <w:pPr>
        <w:pStyle w:val="10"/>
        <w:jc w:val="both"/>
        <w:outlineLvl w:val="2"/>
      </w:pPr>
      <w:r>
        <w:rPr>
          <w:rFonts w:ascii="仿宋_GB2312" w:hAnsi="仿宋_GB2312" w:eastAsia="仿宋_GB2312" w:cs="仿宋_GB2312"/>
          <w:b/>
          <w:sz w:val="28"/>
        </w:rPr>
        <w:t>九、本项目的有关信息</w:t>
      </w:r>
    </w:p>
    <w:p w14:paraId="0BD3AE21">
      <w:pPr>
        <w:pStyle w:val="10"/>
        <w:ind w:firstLine="480"/>
        <w:jc w:val="both"/>
      </w:pPr>
      <w:r>
        <w:rPr>
          <w:rFonts w:ascii="仿宋_GB2312" w:hAnsi="仿宋_GB2312" w:eastAsia="仿宋_GB2312" w:cs="仿宋_GB2312"/>
        </w:rPr>
        <w:t>18、本项目的有关信息，包括但不限于：招标公告、更正公告（若有）、招标文件、招标文件的澄清或修改（若有）、中标公告、终止公告（若有）、废标公告（若有）等都将在招标文件载明的指定媒体发布。</w:t>
      </w:r>
    </w:p>
    <w:p w14:paraId="5BBF4110">
      <w:pPr>
        <w:pStyle w:val="10"/>
        <w:ind w:firstLine="480"/>
        <w:jc w:val="both"/>
      </w:pPr>
      <w:r>
        <w:rPr>
          <w:rFonts w:ascii="仿宋_GB2312" w:hAnsi="仿宋_GB2312" w:eastAsia="仿宋_GB2312" w:cs="仿宋_GB2312"/>
        </w:rPr>
        <w:t>18.1指定媒体：详见招标文件第二章。</w:t>
      </w:r>
    </w:p>
    <w:p w14:paraId="2AA5D5D4">
      <w:pPr>
        <w:pStyle w:val="10"/>
        <w:ind w:firstLine="480"/>
        <w:jc w:val="both"/>
      </w:pPr>
      <w:r>
        <w:rPr>
          <w:rFonts w:ascii="仿宋_GB2312" w:hAnsi="仿宋_GB2312" w:eastAsia="仿宋_GB2312" w:cs="仿宋_GB2312"/>
        </w:rPr>
        <w:t>18.2本项目的潜在投标人或投标人应随时关注指定媒体，否则产生不利后果由其自行承担。</w:t>
      </w:r>
    </w:p>
    <w:p w14:paraId="1D49AEBF">
      <w:pPr>
        <w:pStyle w:val="10"/>
        <w:jc w:val="both"/>
        <w:outlineLvl w:val="2"/>
      </w:pPr>
      <w:r>
        <w:rPr>
          <w:rFonts w:ascii="仿宋_GB2312" w:hAnsi="仿宋_GB2312" w:eastAsia="仿宋_GB2312" w:cs="仿宋_GB2312"/>
          <w:b/>
          <w:sz w:val="28"/>
        </w:rPr>
        <w:t>十、其他事项</w:t>
      </w:r>
    </w:p>
    <w:p w14:paraId="23766CD7">
      <w:pPr>
        <w:pStyle w:val="10"/>
        <w:ind w:firstLine="480"/>
        <w:jc w:val="both"/>
      </w:pPr>
      <w:r>
        <w:rPr>
          <w:rFonts w:ascii="仿宋_GB2312" w:hAnsi="仿宋_GB2312" w:eastAsia="仿宋_GB2312" w:cs="仿宋_GB2312"/>
        </w:rPr>
        <w:t>19、其他事项：</w:t>
      </w:r>
    </w:p>
    <w:p w14:paraId="3C3CC8FB">
      <w:pPr>
        <w:pStyle w:val="10"/>
        <w:ind w:firstLine="480"/>
        <w:jc w:val="both"/>
      </w:pPr>
      <w:r>
        <w:rPr>
          <w:rFonts w:ascii="仿宋_GB2312" w:hAnsi="仿宋_GB2312" w:eastAsia="仿宋_GB2312" w:cs="仿宋_GB2312"/>
        </w:rPr>
        <w:t>19.1本项目中如涉及商品包装和快递包装的，其包装需求标准应不低于《关于印发〈商品包装政府采购需求标准(试行)〉、〈快递包装政府采购需求标准(试行)〉的通知》（财办库〔2020〕 123号）规定的包装要求，其他包装需求详见招标文件具体规定。采购人、中标人双方签订合同及验收环节，应包含上述包装要求的条款。</w:t>
      </w:r>
    </w:p>
    <w:p w14:paraId="3608C761">
      <w:pPr>
        <w:pStyle w:val="10"/>
        <w:ind w:firstLine="480"/>
        <w:jc w:val="both"/>
      </w:pPr>
      <w:r>
        <w:rPr>
          <w:rFonts w:ascii="仿宋_GB2312" w:hAnsi="仿宋_GB2312" w:eastAsia="仿宋_GB2312" w:cs="仿宋_GB2312"/>
        </w:rPr>
        <w:t>19.2其他：详见招标文件第二章。</w:t>
      </w:r>
    </w:p>
    <w:p w14:paraId="73366152">
      <w:pPr>
        <w:pStyle w:val="10"/>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4A65529B">
      <w:pPr>
        <w:pStyle w:val="10"/>
        <w:jc w:val="center"/>
        <w:outlineLvl w:val="1"/>
      </w:pPr>
      <w:r>
        <w:rPr>
          <w:rFonts w:ascii="仿宋_GB2312" w:hAnsi="仿宋_GB2312" w:eastAsia="仿宋_GB2312" w:cs="仿宋_GB2312"/>
          <w:b/>
          <w:sz w:val="36"/>
        </w:rPr>
        <w:t>第四章 资格审查与评标</w:t>
      </w:r>
    </w:p>
    <w:p w14:paraId="68B94273">
      <w:pPr>
        <w:pStyle w:val="10"/>
        <w:jc w:val="both"/>
        <w:outlineLvl w:val="2"/>
      </w:pPr>
      <w:r>
        <w:rPr>
          <w:rFonts w:ascii="仿宋_GB2312" w:hAnsi="仿宋_GB2312" w:eastAsia="仿宋_GB2312" w:cs="仿宋_GB2312"/>
          <w:b/>
          <w:sz w:val="28"/>
        </w:rPr>
        <w:t>一、资格审查</w:t>
      </w:r>
    </w:p>
    <w:p w14:paraId="2C2B2DD0">
      <w:pPr>
        <w:pStyle w:val="10"/>
        <w:ind w:firstLine="480"/>
        <w:jc w:val="both"/>
      </w:pPr>
      <w:r>
        <w:rPr>
          <w:rFonts w:ascii="仿宋_GB2312" w:hAnsi="仿宋_GB2312" w:eastAsia="仿宋_GB2312" w:cs="仿宋_GB2312"/>
        </w:rPr>
        <w:t xml:space="preserve">1、开标结束后，由 </w:t>
      </w:r>
      <w:r>
        <w:rPr>
          <w:rFonts w:hint="eastAsia" w:ascii="仿宋_GB2312" w:hAnsi="仿宋_GB2312" w:eastAsia="仿宋_GB2312" w:cs="仿宋_GB2312"/>
          <w:lang w:eastAsia="zh-CN"/>
        </w:rPr>
        <w:t>三明华建招标代理有限公司</w:t>
      </w:r>
      <w:r>
        <w:rPr>
          <w:rFonts w:ascii="仿宋_GB2312" w:hAnsi="仿宋_GB2312" w:eastAsia="仿宋_GB2312" w:cs="仿宋_GB2312"/>
        </w:rPr>
        <w:t xml:space="preserve"> 负责资格审查小组的组建及资格审查工作的组织。</w:t>
      </w:r>
    </w:p>
    <w:p w14:paraId="685A4771">
      <w:pPr>
        <w:pStyle w:val="10"/>
        <w:ind w:firstLine="480"/>
        <w:jc w:val="both"/>
      </w:pPr>
      <w:r>
        <w:rPr>
          <w:rFonts w:ascii="仿宋_GB2312" w:hAnsi="仿宋_GB2312" w:eastAsia="仿宋_GB2312" w:cs="仿宋_GB2312"/>
        </w:rPr>
        <w:t>1.1资格审查小组</w:t>
      </w:r>
    </w:p>
    <w:p w14:paraId="0DCD4FF2">
      <w:pPr>
        <w:pStyle w:val="10"/>
        <w:ind w:firstLine="480"/>
        <w:jc w:val="both"/>
      </w:pPr>
      <w:r>
        <w:rPr>
          <w:rFonts w:ascii="仿宋_GB2312" w:hAnsi="仿宋_GB2312" w:eastAsia="仿宋_GB2312" w:cs="仿宋_GB2312"/>
        </w:rPr>
        <w:t>资格审查小组由3人组成，并负责具体审查事务，其中由采购人派出的采购人代表至少1人，由</w:t>
      </w:r>
      <w:r>
        <w:rPr>
          <w:rFonts w:hint="eastAsia" w:ascii="仿宋_GB2312" w:hAnsi="仿宋_GB2312" w:eastAsia="仿宋_GB2312" w:cs="仿宋_GB2312"/>
          <w:lang w:eastAsia="zh-CN"/>
        </w:rPr>
        <w:t>三明华建招标代理有限公司</w:t>
      </w:r>
      <w:r>
        <w:rPr>
          <w:rFonts w:ascii="仿宋_GB2312" w:hAnsi="仿宋_GB2312" w:eastAsia="仿宋_GB2312" w:cs="仿宋_GB2312"/>
        </w:rPr>
        <w:t>派出的工作人员至少1人，其余1人可为采购人代表或</w:t>
      </w:r>
      <w:r>
        <w:rPr>
          <w:rFonts w:hint="eastAsia" w:ascii="仿宋_GB2312" w:hAnsi="仿宋_GB2312" w:eastAsia="仿宋_GB2312" w:cs="仿宋_GB2312"/>
          <w:lang w:eastAsia="zh-CN"/>
        </w:rPr>
        <w:t>三明华建招标代理有限公司</w:t>
      </w:r>
      <w:r>
        <w:rPr>
          <w:rFonts w:ascii="仿宋_GB2312" w:hAnsi="仿宋_GB2312" w:eastAsia="仿宋_GB2312" w:cs="仿宋_GB2312"/>
        </w:rPr>
        <w:t>的工作人员。</w:t>
      </w:r>
    </w:p>
    <w:p w14:paraId="533EDCD8">
      <w:pPr>
        <w:pStyle w:val="10"/>
        <w:ind w:firstLine="480"/>
        <w:jc w:val="both"/>
      </w:pPr>
      <w:r>
        <w:rPr>
          <w:rFonts w:ascii="仿宋_GB2312" w:hAnsi="仿宋_GB2312" w:eastAsia="仿宋_GB2312" w:cs="仿宋_GB2312"/>
        </w:rPr>
        <w:t>1.2资格审查的依据是招标文件和电子投标文件。</w:t>
      </w:r>
    </w:p>
    <w:p w14:paraId="3EE635DB">
      <w:pPr>
        <w:pStyle w:val="10"/>
        <w:ind w:firstLine="480"/>
        <w:jc w:val="both"/>
      </w:pPr>
      <w:r>
        <w:rPr>
          <w:rFonts w:ascii="仿宋_GB2312" w:hAnsi="仿宋_GB2312" w:eastAsia="仿宋_GB2312" w:cs="仿宋_GB2312"/>
        </w:rPr>
        <w:t>1.3资格审查的范围及内容：电子投标文件（资格及资信证明部分），具体如下：</w:t>
      </w:r>
    </w:p>
    <w:p w14:paraId="2BBEE4A5">
      <w:pPr>
        <w:pStyle w:val="10"/>
        <w:ind w:firstLine="480"/>
        <w:jc w:val="both"/>
      </w:pPr>
      <w:r>
        <w:rPr>
          <w:rFonts w:ascii="仿宋_GB2312" w:hAnsi="仿宋_GB2312" w:eastAsia="仿宋_GB2312" w:cs="仿宋_GB2312"/>
        </w:rPr>
        <w:t>（1）“投标函”；</w:t>
      </w:r>
    </w:p>
    <w:p w14:paraId="37413730">
      <w:pPr>
        <w:pStyle w:val="10"/>
        <w:ind w:firstLine="480"/>
        <w:jc w:val="both"/>
      </w:pPr>
      <w:r>
        <w:rPr>
          <w:rFonts w:ascii="仿宋_GB2312" w:hAnsi="仿宋_GB2312" w:eastAsia="仿宋_GB2312" w:cs="仿宋_GB2312"/>
        </w:rPr>
        <w:t>（2）“投标人的资格及资信证明文件”</w:t>
      </w:r>
    </w:p>
    <w:p w14:paraId="56B07E16">
      <w:pPr>
        <w:pStyle w:val="10"/>
        <w:ind w:firstLine="480"/>
        <w:jc w:val="both"/>
      </w:pPr>
      <w:r>
        <w:rPr>
          <w:rFonts w:ascii="仿宋_GB2312" w:hAnsi="仿宋_GB2312" w:eastAsia="仿宋_GB2312" w:cs="仿宋_GB2312"/>
        </w:rPr>
        <w:t>①一般资格证明文件：</w:t>
      </w:r>
    </w:p>
    <w:p w14:paraId="09546259">
      <w:pPr>
        <w:pStyle w:val="10"/>
        <w:ind w:firstLine="480"/>
        <w:jc w:val="both"/>
      </w:pPr>
      <w:r>
        <w:rPr>
          <w:rFonts w:ascii="仿宋_GB2312" w:hAnsi="仿宋_GB2312" w:eastAsia="仿宋_GB2312" w:cs="仿宋_GB2312"/>
        </w:rPr>
        <w:t>采购包1：</w:t>
      </w:r>
    </w:p>
    <w:tbl>
      <w:tblPr>
        <w:tblStyle w:val="5"/>
        <w:tblW w:w="9265"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565"/>
        <w:gridCol w:w="1944"/>
        <w:gridCol w:w="6756"/>
      </w:tblGrid>
      <w:tr w14:paraId="482ECE1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565" w:type="dxa"/>
          </w:tcPr>
          <w:p w14:paraId="0522987E">
            <w:pPr>
              <w:pStyle w:val="10"/>
              <w:jc w:val="both"/>
            </w:pPr>
            <w:r>
              <w:rPr>
                <w:rFonts w:ascii="仿宋_GB2312" w:hAnsi="仿宋_GB2312" w:eastAsia="仿宋_GB2312" w:cs="仿宋_GB2312"/>
              </w:rPr>
              <w:t xml:space="preserve"> 序号</w:t>
            </w:r>
          </w:p>
        </w:tc>
        <w:tc>
          <w:tcPr>
            <w:tcW w:w="1944" w:type="dxa"/>
          </w:tcPr>
          <w:p w14:paraId="2F54C37B">
            <w:pPr>
              <w:pStyle w:val="10"/>
              <w:jc w:val="both"/>
            </w:pPr>
            <w:r>
              <w:rPr>
                <w:rFonts w:ascii="仿宋_GB2312" w:hAnsi="仿宋_GB2312" w:eastAsia="仿宋_GB2312" w:cs="仿宋_GB2312"/>
              </w:rPr>
              <w:t xml:space="preserve"> 资格审查要求概况</w:t>
            </w:r>
          </w:p>
        </w:tc>
        <w:tc>
          <w:tcPr>
            <w:tcW w:w="6756" w:type="dxa"/>
          </w:tcPr>
          <w:p w14:paraId="40243CA5">
            <w:pPr>
              <w:pStyle w:val="10"/>
              <w:jc w:val="both"/>
            </w:pPr>
            <w:r>
              <w:rPr>
                <w:rFonts w:ascii="仿宋_GB2312" w:hAnsi="仿宋_GB2312" w:eastAsia="仿宋_GB2312" w:cs="仿宋_GB2312"/>
              </w:rPr>
              <w:t xml:space="preserve"> 评审点具体描述</w:t>
            </w:r>
          </w:p>
        </w:tc>
      </w:tr>
      <w:tr w14:paraId="3F53FC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5" w:type="dxa"/>
          </w:tcPr>
          <w:p w14:paraId="0A2BB763">
            <w:pPr>
              <w:pStyle w:val="10"/>
              <w:jc w:val="both"/>
            </w:pPr>
            <w:r>
              <w:rPr>
                <w:rFonts w:ascii="仿宋_GB2312" w:hAnsi="仿宋_GB2312" w:eastAsia="仿宋_GB2312" w:cs="仿宋_GB2312"/>
              </w:rPr>
              <w:t>1</w:t>
            </w:r>
          </w:p>
        </w:tc>
        <w:tc>
          <w:tcPr>
            <w:tcW w:w="1944" w:type="dxa"/>
          </w:tcPr>
          <w:p w14:paraId="4D5CF0E1">
            <w:pPr>
              <w:pStyle w:val="10"/>
              <w:jc w:val="both"/>
            </w:pPr>
            <w:r>
              <w:rPr>
                <w:rFonts w:ascii="仿宋_GB2312" w:hAnsi="仿宋_GB2312" w:eastAsia="仿宋_GB2312" w:cs="仿宋_GB2312"/>
              </w:rPr>
              <w:t>单位授权书</w:t>
            </w:r>
          </w:p>
        </w:tc>
        <w:tc>
          <w:tcPr>
            <w:tcW w:w="6756" w:type="dxa"/>
          </w:tcPr>
          <w:p w14:paraId="16F764DF">
            <w:pPr>
              <w:pStyle w:val="10"/>
              <w:jc w:val="both"/>
            </w:pPr>
            <w:r>
              <w:rPr>
                <w:rFonts w:ascii="仿宋_GB2312" w:hAnsi="仿宋_GB2312" w:eastAsia="仿宋_GB2312" w:cs="仿宋_GB2312"/>
              </w:rPr>
              <w:t>①投标人（自然人除外）：若投标人代表为单位授权的委托代理人，应提供本授权书；若投标人代表为单位负责人，应在此项下提交其身份证正反面复印件，可不提供本授权书。 ②投标人为自然人的，可不填写本授权书。</w:t>
            </w:r>
          </w:p>
        </w:tc>
      </w:tr>
      <w:tr w14:paraId="0F51DDA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5" w:type="dxa"/>
          </w:tcPr>
          <w:p w14:paraId="5EA971E8">
            <w:pPr>
              <w:pStyle w:val="10"/>
              <w:jc w:val="both"/>
            </w:pPr>
            <w:r>
              <w:rPr>
                <w:rFonts w:ascii="仿宋_GB2312" w:hAnsi="仿宋_GB2312" w:eastAsia="仿宋_GB2312" w:cs="仿宋_GB2312"/>
              </w:rPr>
              <w:t>2</w:t>
            </w:r>
          </w:p>
        </w:tc>
        <w:tc>
          <w:tcPr>
            <w:tcW w:w="1944" w:type="dxa"/>
          </w:tcPr>
          <w:p w14:paraId="34EBAF32">
            <w:pPr>
              <w:pStyle w:val="10"/>
              <w:jc w:val="both"/>
            </w:pPr>
            <w:r>
              <w:rPr>
                <w:rFonts w:ascii="仿宋_GB2312" w:hAnsi="仿宋_GB2312" w:eastAsia="仿宋_GB2312" w:cs="仿宋_GB2312"/>
              </w:rPr>
              <w:t>营业执照等证明文件</w:t>
            </w:r>
          </w:p>
        </w:tc>
        <w:tc>
          <w:tcPr>
            <w:tcW w:w="6756" w:type="dxa"/>
          </w:tcPr>
          <w:p w14:paraId="63EDC021">
            <w:pPr>
              <w:pStyle w:val="10"/>
              <w:jc w:val="both"/>
            </w:pPr>
            <w:r>
              <w:rPr>
                <w:rFonts w:ascii="仿宋_GB2312" w:hAnsi="仿宋_GB2312" w:eastAsia="仿宋_GB2312" w:cs="仿宋_GB2312"/>
              </w:rPr>
              <w:t>①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tc>
      </w:tr>
      <w:tr w14:paraId="175CB5C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5" w:type="dxa"/>
          </w:tcPr>
          <w:p w14:paraId="35FBE60A">
            <w:pPr>
              <w:pStyle w:val="10"/>
              <w:jc w:val="both"/>
            </w:pPr>
            <w:r>
              <w:rPr>
                <w:rFonts w:ascii="仿宋_GB2312" w:hAnsi="仿宋_GB2312" w:eastAsia="仿宋_GB2312" w:cs="仿宋_GB2312"/>
              </w:rPr>
              <w:t>3</w:t>
            </w:r>
          </w:p>
        </w:tc>
        <w:tc>
          <w:tcPr>
            <w:tcW w:w="1944" w:type="dxa"/>
          </w:tcPr>
          <w:p w14:paraId="10E17BAF">
            <w:pPr>
              <w:pStyle w:val="10"/>
              <w:jc w:val="both"/>
            </w:pPr>
            <w:r>
              <w:rPr>
                <w:rFonts w:ascii="仿宋_GB2312" w:hAnsi="仿宋_GB2312" w:eastAsia="仿宋_GB2312" w:cs="仿宋_GB2312"/>
              </w:rPr>
              <w:t>提供财务状况报告(财务报告、或资信证明）</w:t>
            </w:r>
          </w:p>
        </w:tc>
        <w:tc>
          <w:tcPr>
            <w:tcW w:w="6756" w:type="dxa"/>
          </w:tcPr>
          <w:p w14:paraId="2112FFE4">
            <w:pPr>
              <w:pStyle w:val="10"/>
              <w:jc w:val="both"/>
            </w:pPr>
            <w:r>
              <w:rPr>
                <w:rFonts w:ascii="仿宋_GB2312" w:hAnsi="仿宋_GB2312" w:eastAsia="仿宋_GB2312" w:cs="仿宋_GB2312"/>
              </w:rPr>
              <w:t>①投标人提供的财务报告复印件（成立年限按照投标截止时间推算）应符合下列规定： a.成立年限满1年及以上的投标人，提供经审计的上一年度的年度财务报告。 b.成立年限满半年但不足1年的投标人，提供该半年度中任一季度的季度财务报告或该半年度的半年度财务报告。 c.无法按照以上a、b项规定提供财务报告复印件的投标人（包括但不限于：成立年限满1年及以上的投标人、成立年限满半年但不足1年的投标人、成立年限不足半年的投标人），应选择提供资信证明复印件。</w:t>
            </w:r>
          </w:p>
        </w:tc>
      </w:tr>
      <w:tr w14:paraId="154DB3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5" w:type="dxa"/>
          </w:tcPr>
          <w:p w14:paraId="79B629B4">
            <w:pPr>
              <w:pStyle w:val="10"/>
              <w:jc w:val="both"/>
            </w:pPr>
            <w:r>
              <w:rPr>
                <w:rFonts w:ascii="仿宋_GB2312" w:hAnsi="仿宋_GB2312" w:eastAsia="仿宋_GB2312" w:cs="仿宋_GB2312"/>
              </w:rPr>
              <w:t>4</w:t>
            </w:r>
          </w:p>
        </w:tc>
        <w:tc>
          <w:tcPr>
            <w:tcW w:w="1944" w:type="dxa"/>
          </w:tcPr>
          <w:p w14:paraId="1CEF286B">
            <w:pPr>
              <w:pStyle w:val="10"/>
              <w:jc w:val="both"/>
            </w:pPr>
            <w:r>
              <w:rPr>
                <w:rFonts w:ascii="仿宋_GB2312" w:hAnsi="仿宋_GB2312" w:eastAsia="仿宋_GB2312" w:cs="仿宋_GB2312"/>
              </w:rPr>
              <w:t>依法缴纳税收证明材料</w:t>
            </w:r>
          </w:p>
        </w:tc>
        <w:tc>
          <w:tcPr>
            <w:tcW w:w="6756" w:type="dxa"/>
          </w:tcPr>
          <w:p w14:paraId="5D1F88C4">
            <w:pPr>
              <w:pStyle w:val="10"/>
              <w:jc w:val="both"/>
            </w:pPr>
            <w:r>
              <w:rPr>
                <w:rFonts w:ascii="仿宋_GB2312" w:hAnsi="仿宋_GB2312" w:eastAsia="仿宋_GB2312" w:cs="仿宋_GB2312"/>
              </w:rPr>
              <w:t>①投标人提供的税收缴纳凭据复印件应符合下列规定： a.投标截止时间前（不含投标截止时间的当月）已依法缴纳税收的投标人，提供投标截止时间前六个月（不含投标截止时间的当月）中任一月份的税收缴纳凭据复印件。 b.投标截止时间的当月成立的投标人，视同满足本项资格条件要求。 c.若为依法免税范围的投标人，提供依法免税证明材料的，视同满足本项资格条件要求。</w:t>
            </w:r>
          </w:p>
        </w:tc>
      </w:tr>
      <w:tr w14:paraId="63800EC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5" w:type="dxa"/>
          </w:tcPr>
          <w:p w14:paraId="647DE174">
            <w:pPr>
              <w:pStyle w:val="10"/>
              <w:jc w:val="both"/>
            </w:pPr>
            <w:r>
              <w:rPr>
                <w:rFonts w:ascii="仿宋_GB2312" w:hAnsi="仿宋_GB2312" w:eastAsia="仿宋_GB2312" w:cs="仿宋_GB2312"/>
              </w:rPr>
              <w:t>5</w:t>
            </w:r>
          </w:p>
        </w:tc>
        <w:tc>
          <w:tcPr>
            <w:tcW w:w="1944" w:type="dxa"/>
          </w:tcPr>
          <w:p w14:paraId="1C757570">
            <w:pPr>
              <w:pStyle w:val="10"/>
              <w:jc w:val="both"/>
            </w:pPr>
            <w:r>
              <w:rPr>
                <w:rFonts w:ascii="仿宋_GB2312" w:hAnsi="仿宋_GB2312" w:eastAsia="仿宋_GB2312" w:cs="仿宋_GB2312"/>
              </w:rPr>
              <w:t>依法缴纳社会保障资金证明材料</w:t>
            </w:r>
          </w:p>
        </w:tc>
        <w:tc>
          <w:tcPr>
            <w:tcW w:w="6756" w:type="dxa"/>
          </w:tcPr>
          <w:p w14:paraId="512E15D5">
            <w:pPr>
              <w:pStyle w:val="10"/>
              <w:jc w:val="both"/>
            </w:pPr>
            <w:r>
              <w:rPr>
                <w:rFonts w:ascii="仿宋_GB2312" w:hAnsi="仿宋_GB2312" w:eastAsia="仿宋_GB2312" w:cs="仿宋_GB2312"/>
              </w:rPr>
              <w:t>①投标人提供的社会保障资金缴纳凭据复印件应符合下列规定： a.投标截止时间前（不含投标截止时间的当月）已依法缴纳社会保障资金的投标人，提供投标截止时间前六个月（不含投标截止时间的当月）中任一月份的社会保障资金缴纳凭据复印件。 b.投标截止时间的当月成立的投标人，视同满足本项资格条件要求。 c.若为依法不需要缴纳或暂缓缴纳社会保障资金的投标人，提供依法不需要缴纳或暂缓缴纳社会保障资金证明材料的，视同满足本项资格条件要求。</w:t>
            </w:r>
          </w:p>
        </w:tc>
      </w:tr>
      <w:tr w14:paraId="05FF51D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5" w:type="dxa"/>
          </w:tcPr>
          <w:p w14:paraId="0E257A3F">
            <w:pPr>
              <w:pStyle w:val="10"/>
              <w:jc w:val="both"/>
            </w:pPr>
            <w:r>
              <w:rPr>
                <w:rFonts w:ascii="仿宋_GB2312" w:hAnsi="仿宋_GB2312" w:eastAsia="仿宋_GB2312" w:cs="仿宋_GB2312"/>
              </w:rPr>
              <w:t>6</w:t>
            </w:r>
          </w:p>
        </w:tc>
        <w:tc>
          <w:tcPr>
            <w:tcW w:w="1944" w:type="dxa"/>
          </w:tcPr>
          <w:p w14:paraId="36A1B2CC">
            <w:pPr>
              <w:pStyle w:val="10"/>
              <w:jc w:val="both"/>
            </w:pPr>
            <w:r>
              <w:rPr>
                <w:rFonts w:ascii="仿宋_GB2312" w:hAnsi="仿宋_GB2312" w:eastAsia="仿宋_GB2312" w:cs="仿宋_GB2312"/>
              </w:rPr>
              <w:t>具备履行合同所必需设备和专业技术能力的声明函(若有)</w:t>
            </w:r>
          </w:p>
        </w:tc>
        <w:tc>
          <w:tcPr>
            <w:tcW w:w="6756" w:type="dxa"/>
          </w:tcPr>
          <w:p w14:paraId="7CCC7B66">
            <w:pPr>
              <w:pStyle w:val="10"/>
              <w:jc w:val="both"/>
            </w:pPr>
            <w:r>
              <w:rPr>
                <w:rFonts w:ascii="仿宋_GB2312" w:hAnsi="仿宋_GB2312" w:eastAsia="仿宋_GB2312" w:cs="仿宋_GB2312"/>
              </w:rPr>
              <w:t>①招标文件未要求投标人提供“具备履行合同所必需的设备和专业技术能力专项证明材料”的，投标人应提供本声明函。 ②招标文件要求投标人提供“具备履行合同所必需的设备和专业技术能力专项证明材料”的，投标人可不提供本声明函。</w:t>
            </w:r>
          </w:p>
        </w:tc>
      </w:tr>
      <w:tr w14:paraId="19E96B6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5" w:type="dxa"/>
          </w:tcPr>
          <w:p w14:paraId="4A1B931F">
            <w:pPr>
              <w:pStyle w:val="10"/>
              <w:jc w:val="both"/>
            </w:pPr>
            <w:r>
              <w:rPr>
                <w:rFonts w:ascii="仿宋_GB2312" w:hAnsi="仿宋_GB2312" w:eastAsia="仿宋_GB2312" w:cs="仿宋_GB2312"/>
              </w:rPr>
              <w:t>7</w:t>
            </w:r>
          </w:p>
        </w:tc>
        <w:tc>
          <w:tcPr>
            <w:tcW w:w="1944" w:type="dxa"/>
          </w:tcPr>
          <w:p w14:paraId="7D90D51E">
            <w:pPr>
              <w:pStyle w:val="10"/>
              <w:jc w:val="both"/>
            </w:pPr>
            <w:r>
              <w:rPr>
                <w:rFonts w:ascii="仿宋_GB2312" w:hAnsi="仿宋_GB2312" w:eastAsia="仿宋_GB2312" w:cs="仿宋_GB2312"/>
              </w:rPr>
              <w:t>参加采购活动前三年内在经营活动中没有重大违法记录的声明</w:t>
            </w:r>
          </w:p>
        </w:tc>
        <w:tc>
          <w:tcPr>
            <w:tcW w:w="6756" w:type="dxa"/>
          </w:tcPr>
          <w:p w14:paraId="12786C4C">
            <w:pPr>
              <w:pStyle w:val="10"/>
              <w:jc w:val="both"/>
            </w:pPr>
            <w:r>
              <w:rPr>
                <w:rFonts w:ascii="仿宋_GB2312" w:hAnsi="仿宋_GB2312" w:eastAsia="仿宋_GB2312" w:cs="仿宋_GB2312"/>
              </w:rPr>
              <w:t>①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tc>
      </w:tr>
      <w:tr w14:paraId="4C5974D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5" w:type="dxa"/>
          </w:tcPr>
          <w:p w14:paraId="1B1E0EE7">
            <w:pPr>
              <w:pStyle w:val="10"/>
              <w:jc w:val="both"/>
            </w:pPr>
            <w:r>
              <w:rPr>
                <w:rFonts w:ascii="仿宋_GB2312" w:hAnsi="仿宋_GB2312" w:eastAsia="仿宋_GB2312" w:cs="仿宋_GB2312"/>
              </w:rPr>
              <w:t>8</w:t>
            </w:r>
          </w:p>
        </w:tc>
        <w:tc>
          <w:tcPr>
            <w:tcW w:w="1944" w:type="dxa"/>
          </w:tcPr>
          <w:p w14:paraId="519E6A4E">
            <w:pPr>
              <w:pStyle w:val="10"/>
              <w:jc w:val="both"/>
            </w:pPr>
            <w:r>
              <w:rPr>
                <w:rFonts w:ascii="仿宋_GB2312" w:hAnsi="仿宋_GB2312" w:eastAsia="仿宋_GB2312" w:cs="仿宋_GB2312"/>
              </w:rPr>
              <w:t>信用记录查询结果</w:t>
            </w:r>
          </w:p>
        </w:tc>
        <w:tc>
          <w:tcPr>
            <w:tcW w:w="6756" w:type="dxa"/>
          </w:tcPr>
          <w:p w14:paraId="0D7F29EA">
            <w:pPr>
              <w:pStyle w:val="10"/>
              <w:jc w:val="both"/>
            </w:pPr>
            <w:r>
              <w:rPr>
                <w:rFonts w:ascii="仿宋_GB2312" w:hAnsi="仿宋_GB2312" w:eastAsia="仿宋_GB2312" w:cs="仿宋_GB2312"/>
              </w:rPr>
              <w:t>①信用记录查询的截止时点：信用记录查询的截止时点为本项目投标截止当日。 ②信用记录查询渠道：信用中国（www.creditchina.gov.cn）、中国政府采购网（www.ccgp.gov.cn）。 ③信用记录的查询：由资格审查小组通过上述网站查询并打印投标人的信用记录。 ④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tc>
      </w:tr>
      <w:tr w14:paraId="34A47A5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5" w:type="dxa"/>
          </w:tcPr>
          <w:p w14:paraId="0B5411EC">
            <w:pPr>
              <w:pStyle w:val="10"/>
              <w:jc w:val="both"/>
            </w:pPr>
            <w:r>
              <w:rPr>
                <w:rFonts w:ascii="仿宋_GB2312" w:hAnsi="仿宋_GB2312" w:eastAsia="仿宋_GB2312" w:cs="仿宋_GB2312"/>
              </w:rPr>
              <w:t>9</w:t>
            </w:r>
          </w:p>
        </w:tc>
        <w:tc>
          <w:tcPr>
            <w:tcW w:w="1944" w:type="dxa"/>
          </w:tcPr>
          <w:p w14:paraId="16AEA9E4">
            <w:pPr>
              <w:pStyle w:val="10"/>
              <w:jc w:val="both"/>
            </w:pPr>
            <w:r>
              <w:rPr>
                <w:rFonts w:ascii="仿宋_GB2312" w:hAnsi="仿宋_GB2312" w:eastAsia="仿宋_GB2312" w:cs="仿宋_GB2312"/>
              </w:rPr>
              <w:t>中小企业声明函（以资格条件落实中小企业扶持政策时适用 ）</w:t>
            </w:r>
          </w:p>
        </w:tc>
        <w:tc>
          <w:tcPr>
            <w:tcW w:w="6756" w:type="dxa"/>
          </w:tcPr>
          <w:p w14:paraId="6E056E8D">
            <w:pPr>
              <w:pStyle w:val="10"/>
              <w:jc w:val="both"/>
            </w:pPr>
            <w:r>
              <w:rPr>
                <w:rFonts w:ascii="仿宋_GB2312" w:hAnsi="仿宋_GB2312" w:eastAsia="仿宋_GB2312" w:cs="仿宋_GB2312"/>
              </w:rPr>
              <w:t>①投标人应认真对照工信部联企业[2011]300号《工业和信息化部、国家统计局、国家发展和改革委员会、财政部关于印发中小企业划型标准规定的通知》规定的划分标准，并按照国统字[2017]213号《关于印发&lt;统计上大中小微型企业划分办法(2017)&gt;的通知》规定准确划分企业类型。本项目采购标的对应的中小企业划分标准所属行业详见特定资格条件。 ②投标人为监狱企业的，可不填写本声明函，根据其提供的由省级以上监狱管理局、戒毒管理局（含新疆生产建设兵团）出具的属于监狱企业的证明文件进行认定，监狱企业视同小型、微型企业。 ③投标人为残疾人福利性单位的，可不填写本声明函，根据其提供的《残疾人福利性单位声明函》进行认定，残疾人福利性单位视同小型、微型企业。 ④以联合体形式落实中小企业预留份额时，还需提供《联合体协议》。 ⑤以合同分包形式落实中小企业预留份额时，还需提供《分包意向协议》。</w:t>
            </w:r>
          </w:p>
        </w:tc>
      </w:tr>
      <w:tr w14:paraId="1E94B8B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5" w:type="dxa"/>
          </w:tcPr>
          <w:p w14:paraId="19268908">
            <w:pPr>
              <w:pStyle w:val="10"/>
              <w:jc w:val="both"/>
            </w:pPr>
            <w:r>
              <w:rPr>
                <w:rFonts w:ascii="仿宋_GB2312" w:hAnsi="仿宋_GB2312" w:eastAsia="仿宋_GB2312" w:cs="仿宋_GB2312"/>
              </w:rPr>
              <w:t>10</w:t>
            </w:r>
          </w:p>
        </w:tc>
        <w:tc>
          <w:tcPr>
            <w:tcW w:w="1944" w:type="dxa"/>
          </w:tcPr>
          <w:p w14:paraId="34D75997">
            <w:pPr>
              <w:pStyle w:val="10"/>
              <w:jc w:val="both"/>
            </w:pPr>
            <w:r>
              <w:rPr>
                <w:rFonts w:ascii="仿宋_GB2312" w:hAnsi="仿宋_GB2312" w:eastAsia="仿宋_GB2312" w:cs="仿宋_GB2312"/>
              </w:rPr>
              <w:t>联合体协议（若有）</w:t>
            </w:r>
          </w:p>
        </w:tc>
        <w:tc>
          <w:tcPr>
            <w:tcW w:w="6756" w:type="dxa"/>
          </w:tcPr>
          <w:p w14:paraId="5EE316A1">
            <w:pPr>
              <w:pStyle w:val="10"/>
              <w:jc w:val="both"/>
            </w:pPr>
            <w:r>
              <w:rPr>
                <w:rFonts w:ascii="仿宋_GB2312" w:hAnsi="仿宋_GB2312" w:eastAsia="仿宋_GB2312" w:cs="仿宋_GB2312"/>
              </w:rPr>
              <w:t>①招标文件接受联合体投标且投标人为联合体的，投标人应提供本协议；否则无须提供。 ②本协议由委托代理人签字或盖章的，应按照招标文件第七章载明的格式提供“单位授权书”。</w:t>
            </w:r>
          </w:p>
        </w:tc>
      </w:tr>
    </w:tbl>
    <w:p w14:paraId="675A0E61">
      <w:pPr>
        <w:pStyle w:val="10"/>
        <w:ind w:firstLine="480"/>
        <w:jc w:val="both"/>
      </w:pPr>
      <w:r>
        <w:rPr>
          <w:rFonts w:ascii="仿宋_GB2312" w:hAnsi="仿宋_GB2312" w:eastAsia="仿宋_GB2312" w:cs="仿宋_GB2312"/>
        </w:rPr>
        <w:t>※备注说明</w:t>
      </w:r>
    </w:p>
    <w:p w14:paraId="66C47ECB">
      <w:pPr>
        <w:pStyle w:val="10"/>
        <w:ind w:firstLine="480"/>
        <w:jc w:val="both"/>
      </w:pPr>
      <w:r>
        <w:rPr>
          <w:rFonts w:ascii="仿宋_GB2312" w:hAnsi="仿宋_GB2312" w:eastAsia="仿宋_GB2312" w:cs="仿宋_GB2312"/>
        </w:rPr>
        <w:t>①投标人应根据自身实际情况提供上述资格要求的证明材料，格式可参考招标文件第七章提供。</w:t>
      </w:r>
    </w:p>
    <w:p w14:paraId="0994CF06">
      <w:pPr>
        <w:pStyle w:val="10"/>
        <w:ind w:firstLine="480"/>
        <w:jc w:val="both"/>
      </w:pPr>
      <w:r>
        <w:rPr>
          <w:rFonts w:ascii="仿宋_GB2312" w:hAnsi="仿宋_GB2312" w:eastAsia="仿宋_GB2312" w:cs="仿宋_GB2312"/>
        </w:rPr>
        <w:t>②投标人提供的相应证明材料复印件均应符合：内容完整、清晰、整洁，并由投标人加盖其单位公章。</w:t>
      </w:r>
    </w:p>
    <w:p w14:paraId="7855E5C6">
      <w:pPr>
        <w:pStyle w:val="10"/>
        <w:ind w:firstLine="480"/>
        <w:jc w:val="left"/>
      </w:pPr>
      <w:r>
        <w:rPr>
          <w:rFonts w:ascii="仿宋_GB2312" w:hAnsi="仿宋_GB2312" w:eastAsia="仿宋_GB2312" w:cs="仿宋_GB2312"/>
        </w:rPr>
        <w:t>③根据招标文件第四章第一点资格审查的1.3“④其他资格证明文件”要求，允许供应商采用资格承诺制的并提供符合要求的资格承诺函，视为满足招标文件的资格要求。</w:t>
      </w:r>
    </w:p>
    <w:p w14:paraId="621AE170">
      <w:pPr>
        <w:pStyle w:val="10"/>
        <w:ind w:firstLine="480"/>
        <w:jc w:val="both"/>
      </w:pPr>
      <w:r>
        <w:rPr>
          <w:rFonts w:ascii="仿宋_GB2312" w:hAnsi="仿宋_GB2312" w:eastAsia="仿宋_GB2312" w:cs="仿宋_GB2312"/>
        </w:rPr>
        <w:t>④.其他资格证明文件：</w:t>
      </w:r>
    </w:p>
    <w:p w14:paraId="36B456A6">
      <w:pPr>
        <w:pStyle w:val="10"/>
        <w:jc w:val="left"/>
      </w:pPr>
      <w:r>
        <w:rPr>
          <w:rFonts w:ascii="仿宋_GB2312" w:hAnsi="仿宋_GB2312" w:eastAsia="仿宋_GB2312" w:cs="仿宋_GB2312"/>
        </w:rPr>
        <w:t>采购包1：</w:t>
      </w:r>
    </w:p>
    <w:tbl>
      <w:tblPr>
        <w:tblStyle w:val="5"/>
        <w:tblW w:w="9265"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933"/>
        <w:gridCol w:w="7332"/>
      </w:tblGrid>
      <w:tr w14:paraId="39EA0A1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933" w:type="dxa"/>
          </w:tcPr>
          <w:p w14:paraId="12657984">
            <w:pPr>
              <w:pStyle w:val="10"/>
              <w:jc w:val="left"/>
            </w:pPr>
            <w:r>
              <w:rPr>
                <w:rFonts w:ascii="仿宋_GB2312" w:hAnsi="仿宋_GB2312" w:eastAsia="仿宋_GB2312" w:cs="仿宋_GB2312"/>
              </w:rPr>
              <w:t xml:space="preserve"> 资格审查要求概况</w:t>
            </w:r>
          </w:p>
        </w:tc>
        <w:tc>
          <w:tcPr>
            <w:tcW w:w="7332" w:type="dxa"/>
          </w:tcPr>
          <w:p w14:paraId="5B9577E0">
            <w:pPr>
              <w:pStyle w:val="10"/>
              <w:jc w:val="left"/>
            </w:pPr>
            <w:r>
              <w:rPr>
                <w:rFonts w:ascii="仿宋_GB2312" w:hAnsi="仿宋_GB2312" w:eastAsia="仿宋_GB2312" w:cs="仿宋_GB2312"/>
              </w:rPr>
              <w:t xml:space="preserve"> 评审点具体描述</w:t>
            </w:r>
          </w:p>
        </w:tc>
      </w:tr>
      <w:tr w14:paraId="18EAA8B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933" w:type="dxa"/>
          </w:tcPr>
          <w:p w14:paraId="1B90C71B">
            <w:pPr>
              <w:pStyle w:val="10"/>
              <w:jc w:val="left"/>
            </w:pPr>
            <w:r>
              <w:rPr>
                <w:rFonts w:ascii="仿宋_GB2312" w:hAnsi="仿宋_GB2312" w:eastAsia="仿宋_GB2312" w:cs="仿宋_GB2312"/>
              </w:rPr>
              <w:t>资格承诺函</w:t>
            </w:r>
          </w:p>
        </w:tc>
        <w:tc>
          <w:tcPr>
            <w:tcW w:w="7332" w:type="dxa"/>
          </w:tcPr>
          <w:p w14:paraId="0F6DF521">
            <w:pPr>
              <w:pStyle w:val="10"/>
              <w:jc w:val="left"/>
            </w:pPr>
            <w:r>
              <w:rPr>
                <w:rFonts w:ascii="仿宋_GB2312" w:hAnsi="仿宋_GB2312" w:eastAsia="仿宋_GB2312" w:cs="仿宋_GB2312"/>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14:paraId="48B74ED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ins w:id="0" w:author="桒桒(ಡωಡ)" w:date="2026-10-30T17:18:58Z"/>
        </w:trPr>
        <w:tc>
          <w:tcPr>
            <w:tcW w:w="1933" w:type="dxa"/>
            <w:vAlign w:val="center"/>
          </w:tcPr>
          <w:p w14:paraId="45F801AB">
            <w:pPr>
              <w:pStyle w:val="10"/>
              <w:jc w:val="both"/>
              <w:rPr>
                <w:rFonts w:ascii="仿宋_GB2312" w:hAnsi="仿宋_GB2312" w:eastAsia="仿宋_GB2312" w:cs="仿宋_GB2312"/>
              </w:rPr>
            </w:pPr>
            <w:r>
              <w:rPr>
                <w:rFonts w:hint="eastAsia" w:ascii="仿宋_GB2312" w:hAnsi="仿宋_GB2312" w:eastAsia="仿宋_GB2312" w:cs="仿宋_GB2312"/>
                <w:color w:val="auto"/>
                <w:lang w:val="en-US" w:eastAsia="zh-CN"/>
              </w:rPr>
              <w:t>其他</w:t>
            </w:r>
          </w:p>
        </w:tc>
        <w:tc>
          <w:tcPr>
            <w:tcW w:w="7332" w:type="dxa"/>
            <w:vAlign w:val="center"/>
          </w:tcPr>
          <w:p w14:paraId="10EF4BF2">
            <w:pPr>
              <w:pStyle w:val="10"/>
              <w:jc w:val="both"/>
              <w:rPr>
                <w:rFonts w:ascii="仿宋_GB2312" w:hAnsi="仿宋_GB2312" w:eastAsia="仿宋_GB2312" w:cs="仿宋_GB2312"/>
              </w:rPr>
            </w:pPr>
            <w:r>
              <w:rPr>
                <w:rFonts w:hint="eastAsia" w:ascii="仿宋_GB2312" w:hAnsi="仿宋_GB2312" w:eastAsia="仿宋_GB2312" w:cs="仿宋_GB2312"/>
                <w:color w:val="auto"/>
              </w:rPr>
              <w:t>对于银行、保险、电信、邮政、铁路等特殊行业，如以其分公司名义参与投标，则需提供如下证明材料之一：</w:t>
            </w:r>
            <w:r>
              <w:rPr>
                <w:rFonts w:hint="eastAsia" w:ascii="宋体" w:hAnsi="宋体" w:eastAsia="宋体" w:cs="宋体"/>
                <w:color w:val="auto"/>
              </w:rPr>
              <w:t>①</w:t>
            </w:r>
            <w:r>
              <w:rPr>
                <w:rFonts w:hint="eastAsia" w:ascii="仿宋_GB2312" w:hAnsi="仿宋_GB2312" w:eastAsia="仿宋_GB2312" w:cs="仿宋_GB2312"/>
                <w:color w:val="auto"/>
              </w:rPr>
              <w:t>出具其总公司授权该分公司独立开展业务的书面授权书；</w:t>
            </w:r>
            <w:r>
              <w:rPr>
                <w:rFonts w:hint="eastAsia" w:ascii="宋体" w:hAnsi="宋体" w:eastAsia="宋体" w:cs="宋体"/>
                <w:color w:val="auto"/>
              </w:rPr>
              <w:t>②</w:t>
            </w:r>
            <w:r>
              <w:rPr>
                <w:rFonts w:hint="eastAsia" w:ascii="仿宋_GB2312" w:hAnsi="仿宋_GB2312" w:eastAsia="仿宋_GB2312" w:cs="仿宋_GB2312"/>
                <w:color w:val="auto"/>
              </w:rPr>
              <w:t>提供总公司内部的相关文件或制度等证明材料，以证明总公司已授予该分公司独立开展业务的权限。</w:t>
            </w:r>
          </w:p>
        </w:tc>
      </w:tr>
    </w:tbl>
    <w:p w14:paraId="66101D14">
      <w:pPr>
        <w:pStyle w:val="10"/>
        <w:ind w:firstLine="480"/>
        <w:jc w:val="both"/>
      </w:pPr>
      <w:r>
        <w:rPr>
          <w:rFonts w:ascii="仿宋_GB2312" w:hAnsi="仿宋_GB2312" w:eastAsia="仿宋_GB2312" w:cs="仿宋_GB2312"/>
        </w:rPr>
        <w:t>（3）投标保证金。</w:t>
      </w:r>
    </w:p>
    <w:p w14:paraId="35129EA0">
      <w:pPr>
        <w:pStyle w:val="10"/>
        <w:ind w:firstLine="480"/>
        <w:jc w:val="both"/>
      </w:pPr>
      <w:r>
        <w:rPr>
          <w:rFonts w:ascii="仿宋_GB2312" w:hAnsi="仿宋_GB2312" w:eastAsia="仿宋_GB2312" w:cs="仿宋_GB2312"/>
        </w:rPr>
        <w:t>1.4有下列情形之一的，资格审查不合格：</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205"/>
      </w:tblGrid>
      <w:tr w14:paraId="4F24256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05" w:type="dxa"/>
          </w:tcPr>
          <w:p w14:paraId="51EEBC4E">
            <w:pPr>
              <w:pStyle w:val="10"/>
              <w:jc w:val="left"/>
            </w:pPr>
            <w:r>
              <w:rPr>
                <w:rFonts w:ascii="仿宋_GB2312" w:hAnsi="仿宋_GB2312" w:eastAsia="仿宋_GB2312" w:cs="仿宋_GB2312"/>
              </w:rPr>
              <w:t xml:space="preserve"> 明细</w:t>
            </w:r>
          </w:p>
        </w:tc>
      </w:tr>
      <w:tr w14:paraId="69794BD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05" w:type="dxa"/>
          </w:tcPr>
          <w:p w14:paraId="35A5D1CE">
            <w:pPr>
              <w:pStyle w:val="10"/>
              <w:jc w:val="left"/>
            </w:pPr>
            <w:r>
              <w:rPr>
                <w:rFonts w:ascii="仿宋_GB2312" w:hAnsi="仿宋_GB2312" w:eastAsia="仿宋_GB2312" w:cs="仿宋_GB2312"/>
              </w:rPr>
              <w:t>未按照招标文件规定提交投标函</w:t>
            </w:r>
          </w:p>
        </w:tc>
      </w:tr>
      <w:tr w14:paraId="723D048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05" w:type="dxa"/>
          </w:tcPr>
          <w:p w14:paraId="414795FA">
            <w:pPr>
              <w:pStyle w:val="10"/>
              <w:jc w:val="left"/>
            </w:pPr>
            <w:r>
              <w:rPr>
                <w:rFonts w:ascii="仿宋_GB2312" w:hAnsi="仿宋_GB2312" w:eastAsia="仿宋_GB2312" w:cs="仿宋_GB2312"/>
              </w:rPr>
              <w:t>未按照招标文件规定提交投标人的资格及资信文件</w:t>
            </w:r>
          </w:p>
        </w:tc>
      </w:tr>
      <w:tr w14:paraId="7EBB91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05" w:type="dxa"/>
          </w:tcPr>
          <w:p w14:paraId="4F7BF6DC">
            <w:pPr>
              <w:pStyle w:val="10"/>
              <w:jc w:val="left"/>
            </w:pPr>
            <w:r>
              <w:rPr>
                <w:rFonts w:ascii="仿宋_GB2312" w:hAnsi="仿宋_GB2312" w:eastAsia="仿宋_GB2312" w:cs="仿宋_GB2312"/>
              </w:rPr>
              <w:t>未按照招标文件规定提交投标保证金</w:t>
            </w:r>
          </w:p>
        </w:tc>
      </w:tr>
    </w:tbl>
    <w:p w14:paraId="1E884B8D">
      <w:pPr>
        <w:pStyle w:val="10"/>
        <w:ind w:firstLine="480"/>
        <w:jc w:val="left"/>
      </w:pPr>
      <w:r>
        <w:rPr>
          <w:rFonts w:ascii="仿宋_GB2312" w:hAnsi="仿宋_GB2312" w:eastAsia="仿宋_GB2312" w:cs="仿宋_GB2312"/>
        </w:rPr>
        <w:t>采购包1：</w:t>
      </w:r>
    </w:p>
    <w:p w14:paraId="1B9F8D96">
      <w:pPr>
        <w:pStyle w:val="10"/>
        <w:jc w:val="left"/>
      </w:pPr>
      <w:r>
        <w:rPr>
          <w:rFonts w:ascii="仿宋_GB2312" w:hAnsi="仿宋_GB2312" w:eastAsia="仿宋_GB2312" w:cs="仿宋_GB2312"/>
        </w:rPr>
        <w:t>资格审查不合格项：无</w:t>
      </w:r>
    </w:p>
    <w:p w14:paraId="39B07640">
      <w:pPr>
        <w:pStyle w:val="10"/>
        <w:ind w:firstLine="480"/>
        <w:jc w:val="both"/>
      </w:pPr>
      <w:r>
        <w:rPr>
          <w:rFonts w:ascii="仿宋_GB2312" w:hAnsi="仿宋_GB2312" w:eastAsia="仿宋_GB2312" w:cs="仿宋_GB2312"/>
        </w:rPr>
        <w:t>1.5若本项目接受联合体投标且投标人为联合体，联合体中有同类资质的供应商按照联合体分工承担相同工作的，应先按照资质等级较低的供应商确定资质等级，再按照本章第1.2、1.3、1.4条规定进行资格审查。</w:t>
      </w:r>
    </w:p>
    <w:p w14:paraId="4AD3F90F">
      <w:pPr>
        <w:pStyle w:val="10"/>
        <w:ind w:firstLine="480"/>
        <w:jc w:val="both"/>
      </w:pPr>
      <w:r>
        <w:rPr>
          <w:rFonts w:ascii="仿宋_GB2312" w:hAnsi="仿宋_GB2312" w:eastAsia="仿宋_GB2312" w:cs="仿宋_GB2312"/>
        </w:rPr>
        <w:t xml:space="preserve">2、资格审查情况不得私自外泄，有关信息由 </w:t>
      </w:r>
      <w:r>
        <w:rPr>
          <w:rFonts w:hint="eastAsia" w:ascii="仿宋_GB2312" w:hAnsi="仿宋_GB2312" w:eastAsia="仿宋_GB2312" w:cs="仿宋_GB2312"/>
          <w:lang w:eastAsia="zh-CN"/>
        </w:rPr>
        <w:t>三明华建招标代理有限公司</w:t>
      </w:r>
      <w:r>
        <w:rPr>
          <w:rFonts w:ascii="仿宋_GB2312" w:hAnsi="仿宋_GB2312" w:eastAsia="仿宋_GB2312" w:cs="仿宋_GB2312"/>
        </w:rPr>
        <w:t xml:space="preserve"> 统一对外发布。</w:t>
      </w:r>
    </w:p>
    <w:p w14:paraId="58D42BCD">
      <w:pPr>
        <w:pStyle w:val="10"/>
        <w:ind w:firstLine="480"/>
        <w:jc w:val="both"/>
      </w:pPr>
      <w:r>
        <w:rPr>
          <w:rFonts w:ascii="仿宋_GB2312" w:hAnsi="仿宋_GB2312" w:eastAsia="仿宋_GB2312" w:cs="仿宋_GB2312"/>
        </w:rPr>
        <w:t xml:space="preserve">3、资格审查合格的投标人不足三家的，不进行评标。同时，本次采购活动结束， </w:t>
      </w:r>
      <w:r>
        <w:rPr>
          <w:rFonts w:hint="eastAsia" w:ascii="仿宋_GB2312" w:hAnsi="仿宋_GB2312" w:eastAsia="仿宋_GB2312" w:cs="仿宋_GB2312"/>
          <w:lang w:eastAsia="zh-CN"/>
        </w:rPr>
        <w:t>三明华建招标代理有限公司</w:t>
      </w:r>
      <w:r>
        <w:rPr>
          <w:rFonts w:ascii="仿宋_GB2312" w:hAnsi="仿宋_GB2312" w:eastAsia="仿宋_GB2312" w:cs="仿宋_GB2312"/>
        </w:rPr>
        <w:t xml:space="preserve"> 将依法组织后续采购活动（包括但不限于：重新招标、采用其他方式采购等）。</w:t>
      </w:r>
    </w:p>
    <w:p w14:paraId="29182A78">
      <w:pPr>
        <w:pStyle w:val="10"/>
        <w:jc w:val="both"/>
        <w:outlineLvl w:val="2"/>
      </w:pPr>
      <w:r>
        <w:rPr>
          <w:rFonts w:ascii="仿宋_GB2312" w:hAnsi="仿宋_GB2312" w:eastAsia="仿宋_GB2312" w:cs="仿宋_GB2312"/>
          <w:b/>
          <w:sz w:val="28"/>
        </w:rPr>
        <w:t>二、评标</w:t>
      </w:r>
    </w:p>
    <w:p w14:paraId="2C6F8736">
      <w:pPr>
        <w:pStyle w:val="10"/>
        <w:ind w:firstLine="480"/>
        <w:jc w:val="both"/>
      </w:pPr>
      <w:r>
        <w:rPr>
          <w:rFonts w:ascii="仿宋_GB2312" w:hAnsi="仿宋_GB2312" w:eastAsia="仿宋_GB2312" w:cs="仿宋_GB2312"/>
        </w:rPr>
        <w:t xml:space="preserve">4、资格审查结束后，由 </w:t>
      </w:r>
      <w:r>
        <w:rPr>
          <w:rFonts w:hint="eastAsia" w:ascii="仿宋_GB2312" w:hAnsi="仿宋_GB2312" w:eastAsia="仿宋_GB2312" w:cs="仿宋_GB2312"/>
          <w:lang w:eastAsia="zh-CN"/>
        </w:rPr>
        <w:t>三明华建招标代理有限公司</w:t>
      </w:r>
      <w:r>
        <w:rPr>
          <w:rFonts w:ascii="仿宋_GB2312" w:hAnsi="仿宋_GB2312" w:eastAsia="仿宋_GB2312" w:cs="仿宋_GB2312"/>
        </w:rPr>
        <w:t xml:space="preserve"> 负责评标委员会的组建及评标工作的组织。</w:t>
      </w:r>
    </w:p>
    <w:p w14:paraId="5A2FA06F">
      <w:pPr>
        <w:pStyle w:val="10"/>
        <w:ind w:firstLine="480"/>
        <w:jc w:val="both"/>
      </w:pPr>
      <w:r>
        <w:rPr>
          <w:rFonts w:ascii="仿宋_GB2312" w:hAnsi="仿宋_GB2312" w:eastAsia="仿宋_GB2312" w:cs="仿宋_GB2312"/>
        </w:rPr>
        <w:t>5、评标委员会</w:t>
      </w:r>
    </w:p>
    <w:p w14:paraId="62469DA6">
      <w:pPr>
        <w:pStyle w:val="10"/>
        <w:ind w:firstLine="480"/>
        <w:jc w:val="both"/>
      </w:pPr>
      <w:r>
        <w:rPr>
          <w:rFonts w:ascii="仿宋_GB2312" w:hAnsi="仿宋_GB2312" w:eastAsia="仿宋_GB2312" w:cs="仿宋_GB2312"/>
        </w:rPr>
        <w:t>由采购人代表和评审专家两部分共5人组成，其中由福建省政府采购评审专家库产生的评审专家4人，由采购人派出的采购人代表1人。</w:t>
      </w:r>
    </w:p>
    <w:p w14:paraId="3C0C2825">
      <w:pPr>
        <w:pStyle w:val="10"/>
        <w:ind w:firstLine="480"/>
        <w:jc w:val="both"/>
      </w:pPr>
      <w:r>
        <w:rPr>
          <w:rFonts w:ascii="仿宋_GB2312" w:hAnsi="仿宋_GB2312" w:eastAsia="仿宋_GB2312" w:cs="仿宋_GB2312"/>
        </w:rPr>
        <w:t>5.2评标委员会负责具体评标事务，并按照下列原则依法独立履行有关职责：</w:t>
      </w:r>
    </w:p>
    <w:p w14:paraId="595835B2">
      <w:pPr>
        <w:pStyle w:val="10"/>
        <w:ind w:firstLine="480"/>
        <w:jc w:val="both"/>
      </w:pPr>
      <w:r>
        <w:rPr>
          <w:rFonts w:ascii="仿宋_GB2312" w:hAnsi="仿宋_GB2312" w:eastAsia="仿宋_GB2312" w:cs="仿宋_GB2312"/>
        </w:rPr>
        <w:t>（1）评标应保护国家利益、社会公共利益和各方当事人合法权益，提高采购效益，保证项目质量。</w:t>
      </w:r>
    </w:p>
    <w:p w14:paraId="08F000EB">
      <w:pPr>
        <w:pStyle w:val="10"/>
        <w:ind w:firstLine="480"/>
        <w:jc w:val="both"/>
      </w:pPr>
      <w:r>
        <w:rPr>
          <w:rFonts w:ascii="仿宋_GB2312" w:hAnsi="仿宋_GB2312" w:eastAsia="仿宋_GB2312" w:cs="仿宋_GB2312"/>
        </w:rPr>
        <w:t>（2）评标应遵循公平、公正、科学、严谨和择优原则。</w:t>
      </w:r>
    </w:p>
    <w:p w14:paraId="7024565F">
      <w:pPr>
        <w:pStyle w:val="10"/>
        <w:ind w:firstLine="480"/>
        <w:jc w:val="both"/>
      </w:pPr>
      <w:r>
        <w:rPr>
          <w:rFonts w:ascii="仿宋_GB2312" w:hAnsi="仿宋_GB2312" w:eastAsia="仿宋_GB2312" w:cs="仿宋_GB2312"/>
        </w:rPr>
        <w:t>（3）评标的依据是招标文件和电子投标文件。</w:t>
      </w:r>
    </w:p>
    <w:p w14:paraId="6AA52770">
      <w:pPr>
        <w:pStyle w:val="10"/>
        <w:ind w:firstLine="480"/>
        <w:jc w:val="both"/>
      </w:pPr>
      <w:r>
        <w:rPr>
          <w:rFonts w:ascii="仿宋_GB2312" w:hAnsi="仿宋_GB2312" w:eastAsia="仿宋_GB2312" w:cs="仿宋_GB2312"/>
        </w:rPr>
        <w:t>（4）应按照招标文件规定推荐中标候选人或确定中标人。</w:t>
      </w:r>
    </w:p>
    <w:p w14:paraId="772EF286">
      <w:pPr>
        <w:pStyle w:val="10"/>
        <w:ind w:firstLine="480"/>
        <w:jc w:val="both"/>
      </w:pPr>
      <w:r>
        <w:rPr>
          <w:rFonts w:ascii="仿宋_GB2312" w:hAnsi="仿宋_GB2312" w:eastAsia="仿宋_GB2312" w:cs="仿宋_GB2312"/>
        </w:rPr>
        <w:t>（5）评标应遵守下列评标纪律：</w:t>
      </w:r>
    </w:p>
    <w:p w14:paraId="7B127FB3">
      <w:pPr>
        <w:pStyle w:val="10"/>
        <w:ind w:firstLine="480"/>
        <w:jc w:val="both"/>
      </w:pPr>
      <w:r>
        <w:rPr>
          <w:rFonts w:ascii="仿宋_GB2312" w:hAnsi="仿宋_GB2312" w:eastAsia="仿宋_GB2312" w:cs="仿宋_GB2312"/>
        </w:rPr>
        <w:t xml:space="preserve">①评标情况不得私自外泄，有关信息由 </w:t>
      </w:r>
      <w:r>
        <w:rPr>
          <w:rFonts w:hint="eastAsia" w:ascii="仿宋_GB2312" w:hAnsi="仿宋_GB2312" w:eastAsia="仿宋_GB2312" w:cs="仿宋_GB2312"/>
          <w:lang w:eastAsia="zh-CN"/>
        </w:rPr>
        <w:t>三明华建招标代理有限公司</w:t>
      </w:r>
      <w:r>
        <w:rPr>
          <w:rFonts w:ascii="仿宋_GB2312" w:hAnsi="仿宋_GB2312" w:eastAsia="仿宋_GB2312" w:cs="仿宋_GB2312"/>
        </w:rPr>
        <w:t xml:space="preserve"> 统一对外发布。</w:t>
      </w:r>
    </w:p>
    <w:p w14:paraId="215B0FE0">
      <w:pPr>
        <w:pStyle w:val="10"/>
        <w:ind w:firstLine="480"/>
        <w:jc w:val="both"/>
      </w:pPr>
      <w:r>
        <w:rPr>
          <w:rFonts w:ascii="仿宋_GB2312" w:hAnsi="仿宋_GB2312" w:eastAsia="仿宋_GB2312" w:cs="仿宋_GB2312"/>
        </w:rPr>
        <w:t xml:space="preserve">②对 </w:t>
      </w:r>
      <w:r>
        <w:rPr>
          <w:rFonts w:hint="eastAsia" w:ascii="仿宋_GB2312" w:hAnsi="仿宋_GB2312" w:eastAsia="仿宋_GB2312" w:cs="仿宋_GB2312"/>
          <w:lang w:eastAsia="zh-CN"/>
        </w:rPr>
        <w:t>三明华建招标代理有限公司</w:t>
      </w:r>
      <w:r>
        <w:rPr>
          <w:rFonts w:ascii="仿宋_GB2312" w:hAnsi="仿宋_GB2312" w:eastAsia="仿宋_GB2312" w:cs="仿宋_GB2312"/>
        </w:rPr>
        <w:t xml:space="preserve"> 或投标人提供的要求保密的资料，不得摘记翻印和外传。</w:t>
      </w:r>
    </w:p>
    <w:p w14:paraId="51C460EC">
      <w:pPr>
        <w:pStyle w:val="10"/>
        <w:ind w:firstLine="480"/>
        <w:jc w:val="both"/>
      </w:pPr>
      <w:r>
        <w:rPr>
          <w:rFonts w:ascii="仿宋_GB2312" w:hAnsi="仿宋_GB2312" w:eastAsia="仿宋_GB2312" w:cs="仿宋_GB2312"/>
        </w:rPr>
        <w:t>③不得收受投标人或有关人员的任何礼物，不得串联鼓动其他人袒护某投标人。若与投标人存在利害关系，则应主动声明并回避。</w:t>
      </w:r>
    </w:p>
    <w:p w14:paraId="22C51078">
      <w:pPr>
        <w:pStyle w:val="10"/>
        <w:ind w:firstLine="480"/>
        <w:jc w:val="both"/>
      </w:pPr>
      <w:r>
        <w:rPr>
          <w:rFonts w:ascii="仿宋_GB2312" w:hAnsi="仿宋_GB2312" w:eastAsia="仿宋_GB2312" w:cs="仿宋_GB2312"/>
        </w:rPr>
        <w:t>④全体评委应按照招标文件规定进行评标，一切认定事项应查有实据且不得弄虚作假。</w:t>
      </w:r>
    </w:p>
    <w:p w14:paraId="6A3C2944">
      <w:pPr>
        <w:pStyle w:val="10"/>
        <w:ind w:firstLine="480"/>
        <w:jc w:val="both"/>
      </w:pPr>
      <w:r>
        <w:rPr>
          <w:rFonts w:ascii="仿宋_GB2312" w:hAnsi="仿宋_GB2312" w:eastAsia="仿宋_GB2312" w:cs="仿宋_GB2312"/>
        </w:rPr>
        <w:t>⑤评标中应充分发扬民主，推荐中标候选人或确定中标人后要服从评标报告。</w:t>
      </w:r>
    </w:p>
    <w:p w14:paraId="76761733">
      <w:pPr>
        <w:pStyle w:val="10"/>
        <w:ind w:firstLine="480"/>
        <w:jc w:val="both"/>
      </w:pPr>
      <w:r>
        <w:rPr>
          <w:rFonts w:ascii="仿宋_GB2312" w:hAnsi="仿宋_GB2312" w:eastAsia="仿宋_GB2312" w:cs="仿宋_GB2312"/>
        </w:rPr>
        <w:t>※对违反评标纪律的评委，将取消其评委资格，对评标工作造成严重损失者将予以通报批评乃至追究法律责任。</w:t>
      </w:r>
    </w:p>
    <w:p w14:paraId="61FB9280">
      <w:pPr>
        <w:pStyle w:val="10"/>
        <w:ind w:firstLine="480"/>
        <w:jc w:val="both"/>
      </w:pPr>
      <w:r>
        <w:rPr>
          <w:rFonts w:ascii="仿宋_GB2312" w:hAnsi="仿宋_GB2312" w:eastAsia="仿宋_GB2312" w:cs="仿宋_GB2312"/>
        </w:rPr>
        <w:t>6、评标程序</w:t>
      </w:r>
    </w:p>
    <w:p w14:paraId="2EB85127">
      <w:pPr>
        <w:pStyle w:val="10"/>
        <w:ind w:firstLine="480"/>
        <w:jc w:val="both"/>
      </w:pPr>
      <w:r>
        <w:rPr>
          <w:rFonts w:ascii="仿宋_GB2312" w:hAnsi="仿宋_GB2312" w:eastAsia="仿宋_GB2312" w:cs="仿宋_GB2312"/>
        </w:rPr>
        <w:t>6.1评标前的准备工作</w:t>
      </w:r>
    </w:p>
    <w:p w14:paraId="30DCB0DC">
      <w:pPr>
        <w:pStyle w:val="10"/>
        <w:ind w:firstLine="480"/>
        <w:jc w:val="both"/>
      </w:pPr>
      <w:r>
        <w:rPr>
          <w:rFonts w:ascii="仿宋_GB2312" w:hAnsi="仿宋_GB2312" w:eastAsia="仿宋_GB2312" w:cs="仿宋_GB2312"/>
        </w:rPr>
        <w:t>（1）全体评委应认真审阅招标文件，了解评委应履行或遵守的职责、义务和评标纪律。</w:t>
      </w:r>
    </w:p>
    <w:p w14:paraId="5A36A1F4">
      <w:pPr>
        <w:pStyle w:val="10"/>
        <w:ind w:firstLine="480"/>
        <w:jc w:val="both"/>
      </w:pPr>
      <w:r>
        <w:rPr>
          <w:rFonts w:ascii="仿宋_GB2312" w:hAnsi="仿宋_GB2312" w:eastAsia="仿宋_GB2312" w:cs="仿宋_GB2312"/>
        </w:rPr>
        <w:t>（2）参加评标委员会的采购人代表可对本项目的背景和采购需求进行介绍，介绍材料应以书面形式提交（随采购文件一并存档），介绍内容不得含有歧视性、倾向性意见，不得超出招标文件所述范围。</w:t>
      </w:r>
    </w:p>
    <w:p w14:paraId="547765EA">
      <w:pPr>
        <w:pStyle w:val="10"/>
        <w:ind w:firstLine="480"/>
        <w:jc w:val="both"/>
      </w:pPr>
      <w:r>
        <w:rPr>
          <w:rFonts w:ascii="仿宋_GB2312" w:hAnsi="仿宋_GB2312" w:eastAsia="仿宋_GB2312" w:cs="仿宋_GB2312"/>
        </w:rPr>
        <w:t>6.2符合性审查</w:t>
      </w:r>
    </w:p>
    <w:p w14:paraId="1456B28A">
      <w:pPr>
        <w:pStyle w:val="10"/>
        <w:ind w:firstLine="480"/>
        <w:jc w:val="both"/>
      </w:pPr>
      <w:r>
        <w:rPr>
          <w:rFonts w:ascii="仿宋_GB2312" w:hAnsi="仿宋_GB2312" w:eastAsia="仿宋_GB2312" w:cs="仿宋_GB2312"/>
        </w:rPr>
        <w:t>（1）评标委员会依据招标文件的实质性要求，对通过资格审查的电子投标文件进行符合性审查，以确定其是否满足招标文件的实质性要求。</w:t>
      </w:r>
    </w:p>
    <w:p w14:paraId="79B59E25">
      <w:pPr>
        <w:pStyle w:val="10"/>
        <w:ind w:firstLine="480"/>
        <w:jc w:val="both"/>
      </w:pPr>
      <w:r>
        <w:rPr>
          <w:rFonts w:ascii="仿宋_GB2312" w:hAnsi="仿宋_GB2312" w:eastAsia="仿宋_GB2312" w:cs="仿宋_GB2312"/>
        </w:rPr>
        <w:t>（2）满足招标文件的实质性要求指电子投标文件对招标文件实质性要求的响应不存在重大偏差或保留。</w:t>
      </w:r>
    </w:p>
    <w:p w14:paraId="3F3CF504">
      <w:pPr>
        <w:pStyle w:val="10"/>
        <w:ind w:firstLine="480"/>
        <w:jc w:val="both"/>
      </w:pPr>
      <w:r>
        <w:rPr>
          <w:rFonts w:ascii="仿宋_GB2312" w:hAnsi="仿宋_GB2312" w:eastAsia="仿宋_GB2312" w:cs="仿宋_GB2312"/>
        </w:rPr>
        <w:t>（3）重大偏差或保留指影响到招标文件规定的合同范围、合同履行及影响关键质量和性能，或限制了采购人的权利，或反对、减少投标人的义务，而纠正这些重大偏差或保留将影响到其他提交实质性响应投标的投标人的公平竞争地位。</w:t>
      </w:r>
    </w:p>
    <w:p w14:paraId="1C8962E8">
      <w:pPr>
        <w:pStyle w:val="10"/>
        <w:ind w:firstLine="480"/>
        <w:jc w:val="both"/>
      </w:pPr>
      <w:r>
        <w:rPr>
          <w:rFonts w:ascii="仿宋_GB2312" w:hAnsi="仿宋_GB2312" w:eastAsia="仿宋_GB2312" w:cs="仿宋_GB2312"/>
        </w:rPr>
        <w:t>（4）评标委员会审查判断电子投标文件是否满足招标文件的实质性要求仅基于电子投标文件本身而不寻求其他的外部证据。未满足招标文件实质性要求的电子投标文件将被评标委员会否决（即符合性审查不合格），被否决的电子投标文件不能通过补充、修改（澄清、说明或补正）等方式重新成为满足招标文件实质性要求的电子投标文件。</w:t>
      </w:r>
    </w:p>
    <w:p w14:paraId="6E1B2F87">
      <w:pPr>
        <w:pStyle w:val="10"/>
        <w:ind w:firstLine="480"/>
        <w:jc w:val="both"/>
      </w:pPr>
      <w:r>
        <w:rPr>
          <w:rFonts w:ascii="仿宋_GB2312" w:hAnsi="仿宋_GB2312" w:eastAsia="仿宋_GB2312" w:cs="仿宋_GB2312"/>
        </w:rPr>
        <w:t>（5）评标委员会对所有投标人都执行相同的程序和标准。</w:t>
      </w:r>
    </w:p>
    <w:p w14:paraId="67467AAA">
      <w:pPr>
        <w:pStyle w:val="10"/>
        <w:ind w:firstLine="480"/>
        <w:jc w:val="both"/>
      </w:pPr>
      <w:r>
        <w:rPr>
          <w:rFonts w:ascii="仿宋_GB2312" w:hAnsi="仿宋_GB2312" w:eastAsia="仿宋_GB2312" w:cs="仿宋_GB2312"/>
        </w:rPr>
        <w:t>（6）有下列情形之一的，符合性审查不合格：</w:t>
      </w:r>
    </w:p>
    <w:p w14:paraId="3E1F69C7">
      <w:pPr>
        <w:pStyle w:val="10"/>
        <w:ind w:firstLine="480"/>
        <w:jc w:val="both"/>
      </w:pPr>
      <w:r>
        <w:rPr>
          <w:rFonts w:ascii="仿宋_GB2312" w:hAnsi="仿宋_GB2312" w:eastAsia="仿宋_GB2312" w:cs="仿宋_GB2312"/>
        </w:rPr>
        <w:t>①项目一般情形：</w:t>
      </w:r>
    </w:p>
    <w:p w14:paraId="4FC43338">
      <w:pPr>
        <w:pStyle w:val="10"/>
        <w:jc w:val="left"/>
      </w:pPr>
      <w:r>
        <w:rPr>
          <w:rFonts w:ascii="仿宋_GB2312" w:hAnsi="仿宋_GB2312" w:eastAsia="仿宋_GB2312" w:cs="仿宋_GB2312"/>
        </w:rPr>
        <w:t>采购包1：</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38"/>
        <w:gridCol w:w="2083"/>
        <w:gridCol w:w="5964"/>
      </w:tblGrid>
      <w:tr w14:paraId="1B909AF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21ABFF38">
            <w:pPr>
              <w:pStyle w:val="10"/>
              <w:jc w:val="left"/>
            </w:pPr>
            <w:r>
              <w:rPr>
                <w:rFonts w:ascii="仿宋_GB2312" w:hAnsi="仿宋_GB2312" w:eastAsia="仿宋_GB2312" w:cs="仿宋_GB2312"/>
              </w:rPr>
              <w:t xml:space="preserve"> 序号</w:t>
            </w:r>
          </w:p>
        </w:tc>
        <w:tc>
          <w:tcPr>
            <w:tcW w:w="2083" w:type="dxa"/>
          </w:tcPr>
          <w:p w14:paraId="2BF3513A">
            <w:pPr>
              <w:pStyle w:val="10"/>
              <w:jc w:val="left"/>
            </w:pPr>
            <w:r>
              <w:rPr>
                <w:rFonts w:ascii="仿宋_GB2312" w:hAnsi="仿宋_GB2312" w:eastAsia="仿宋_GB2312" w:cs="仿宋_GB2312"/>
              </w:rPr>
              <w:t xml:space="preserve"> 符合审查要求概况</w:t>
            </w:r>
          </w:p>
        </w:tc>
        <w:tc>
          <w:tcPr>
            <w:tcW w:w="5964" w:type="dxa"/>
          </w:tcPr>
          <w:p w14:paraId="0DE3CB32">
            <w:pPr>
              <w:pStyle w:val="10"/>
              <w:jc w:val="left"/>
            </w:pPr>
            <w:r>
              <w:rPr>
                <w:rFonts w:ascii="仿宋_GB2312" w:hAnsi="仿宋_GB2312" w:eastAsia="仿宋_GB2312" w:cs="仿宋_GB2312"/>
              </w:rPr>
              <w:t xml:space="preserve"> 评审点具体描述</w:t>
            </w:r>
          </w:p>
        </w:tc>
      </w:tr>
      <w:tr w14:paraId="33360AB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10B2DE33">
            <w:pPr>
              <w:pStyle w:val="10"/>
              <w:jc w:val="left"/>
            </w:pPr>
            <w:r>
              <w:rPr>
                <w:rFonts w:ascii="仿宋_GB2312" w:hAnsi="仿宋_GB2312" w:eastAsia="仿宋_GB2312" w:cs="仿宋_GB2312"/>
              </w:rPr>
              <w:t>1</w:t>
            </w:r>
          </w:p>
        </w:tc>
        <w:tc>
          <w:tcPr>
            <w:tcW w:w="2083" w:type="dxa"/>
          </w:tcPr>
          <w:p w14:paraId="525615F4">
            <w:pPr>
              <w:pStyle w:val="10"/>
              <w:jc w:val="left"/>
            </w:pPr>
            <w:r>
              <w:rPr>
                <w:rFonts w:ascii="仿宋_GB2312" w:hAnsi="仿宋_GB2312" w:eastAsia="仿宋_GB2312" w:cs="仿宋_GB2312"/>
              </w:rPr>
              <w:t>情形1</w:t>
            </w:r>
          </w:p>
        </w:tc>
        <w:tc>
          <w:tcPr>
            <w:tcW w:w="5964" w:type="dxa"/>
          </w:tcPr>
          <w:p w14:paraId="076A0884">
            <w:pPr>
              <w:pStyle w:val="10"/>
              <w:jc w:val="left"/>
            </w:pPr>
            <w:r>
              <w:rPr>
                <w:rFonts w:ascii="仿宋_GB2312" w:hAnsi="仿宋_GB2312" w:eastAsia="仿宋_GB2312" w:cs="仿宋_GB2312"/>
              </w:rPr>
              <w:t>违反招标文件中载明“投标无效”条款的规定；</w:t>
            </w:r>
          </w:p>
        </w:tc>
      </w:tr>
      <w:tr w14:paraId="0B3BA5F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197EC78E">
            <w:pPr>
              <w:pStyle w:val="10"/>
              <w:jc w:val="left"/>
            </w:pPr>
            <w:r>
              <w:rPr>
                <w:rFonts w:ascii="仿宋_GB2312" w:hAnsi="仿宋_GB2312" w:eastAsia="仿宋_GB2312" w:cs="仿宋_GB2312"/>
              </w:rPr>
              <w:t>2</w:t>
            </w:r>
          </w:p>
        </w:tc>
        <w:tc>
          <w:tcPr>
            <w:tcW w:w="2083" w:type="dxa"/>
          </w:tcPr>
          <w:p w14:paraId="0F291EDC">
            <w:pPr>
              <w:pStyle w:val="10"/>
              <w:jc w:val="left"/>
            </w:pPr>
            <w:r>
              <w:rPr>
                <w:rFonts w:ascii="仿宋_GB2312" w:hAnsi="仿宋_GB2312" w:eastAsia="仿宋_GB2312" w:cs="仿宋_GB2312"/>
              </w:rPr>
              <w:t>情形2</w:t>
            </w:r>
          </w:p>
        </w:tc>
        <w:tc>
          <w:tcPr>
            <w:tcW w:w="5964" w:type="dxa"/>
          </w:tcPr>
          <w:p w14:paraId="6C7F8869">
            <w:pPr>
              <w:pStyle w:val="10"/>
              <w:jc w:val="left"/>
            </w:pPr>
            <w:r>
              <w:rPr>
                <w:rFonts w:ascii="仿宋_GB2312" w:hAnsi="仿宋_GB2312" w:eastAsia="仿宋_GB2312" w:cs="仿宋_GB2312"/>
              </w:rPr>
              <w:t>属于招标文件第三章第10.12条规定的投标无效情形；</w:t>
            </w:r>
          </w:p>
        </w:tc>
      </w:tr>
      <w:tr w14:paraId="6C08F9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018CF777">
            <w:pPr>
              <w:pStyle w:val="10"/>
              <w:jc w:val="left"/>
            </w:pPr>
            <w:r>
              <w:rPr>
                <w:rFonts w:ascii="仿宋_GB2312" w:hAnsi="仿宋_GB2312" w:eastAsia="仿宋_GB2312" w:cs="仿宋_GB2312"/>
              </w:rPr>
              <w:t>3</w:t>
            </w:r>
          </w:p>
        </w:tc>
        <w:tc>
          <w:tcPr>
            <w:tcW w:w="2083" w:type="dxa"/>
          </w:tcPr>
          <w:p w14:paraId="520E75F7">
            <w:pPr>
              <w:pStyle w:val="10"/>
              <w:jc w:val="left"/>
            </w:pPr>
            <w:r>
              <w:rPr>
                <w:rFonts w:ascii="仿宋_GB2312" w:hAnsi="仿宋_GB2312" w:eastAsia="仿宋_GB2312" w:cs="仿宋_GB2312"/>
              </w:rPr>
              <w:t>情形3</w:t>
            </w:r>
          </w:p>
        </w:tc>
        <w:tc>
          <w:tcPr>
            <w:tcW w:w="5964" w:type="dxa"/>
          </w:tcPr>
          <w:p w14:paraId="298F6C04">
            <w:pPr>
              <w:pStyle w:val="10"/>
              <w:jc w:val="left"/>
            </w:pPr>
            <w:r>
              <w:rPr>
                <w:rFonts w:ascii="仿宋_GB2312" w:hAnsi="仿宋_GB2312" w:eastAsia="仿宋_GB2312" w:cs="仿宋_GB2312"/>
              </w:rPr>
              <w:t>投标文件对招标文件实质性要求的响应存在重大偏离或保留。</w:t>
            </w:r>
          </w:p>
        </w:tc>
      </w:tr>
    </w:tbl>
    <w:p w14:paraId="5A9CC8BD">
      <w:pPr>
        <w:pStyle w:val="10"/>
        <w:ind w:firstLine="480"/>
        <w:jc w:val="both"/>
      </w:pPr>
      <w:r>
        <w:rPr>
          <w:rFonts w:ascii="仿宋_GB2312" w:hAnsi="仿宋_GB2312" w:eastAsia="仿宋_GB2312" w:cs="仿宋_GB2312"/>
        </w:rPr>
        <w:t>②本项目规定的其他情形：</w:t>
      </w:r>
    </w:p>
    <w:p w14:paraId="0D6E3B8F">
      <w:pPr>
        <w:pStyle w:val="10"/>
        <w:jc w:val="left"/>
      </w:pPr>
      <w:r>
        <w:rPr>
          <w:rFonts w:ascii="仿宋_GB2312" w:hAnsi="仿宋_GB2312" w:eastAsia="仿宋_GB2312" w:cs="仿宋_GB2312"/>
        </w:rPr>
        <w:t>采购包1：</w:t>
      </w:r>
    </w:p>
    <w:p w14:paraId="3232E4AA">
      <w:pPr>
        <w:pStyle w:val="10"/>
        <w:jc w:val="left"/>
      </w:pPr>
      <w:r>
        <w:rPr>
          <w:rFonts w:ascii="仿宋_GB2312" w:hAnsi="仿宋_GB2312" w:eastAsia="仿宋_GB2312" w:cs="仿宋_GB2312"/>
        </w:rPr>
        <w:t>技术符合性</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357"/>
        <w:gridCol w:w="7704"/>
      </w:tblGrid>
      <w:tr w14:paraId="52B463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57" w:type="dxa"/>
          </w:tcPr>
          <w:p w14:paraId="47BD5AF4">
            <w:pPr>
              <w:pStyle w:val="10"/>
              <w:jc w:val="left"/>
            </w:pPr>
            <w:r>
              <w:rPr>
                <w:rFonts w:ascii="仿宋_GB2312" w:hAnsi="仿宋_GB2312" w:eastAsia="仿宋_GB2312" w:cs="仿宋_GB2312"/>
              </w:rPr>
              <w:t xml:space="preserve"> 情形</w:t>
            </w:r>
          </w:p>
        </w:tc>
        <w:tc>
          <w:tcPr>
            <w:tcW w:w="7704" w:type="dxa"/>
          </w:tcPr>
          <w:p w14:paraId="40E1F769">
            <w:pPr>
              <w:pStyle w:val="10"/>
              <w:jc w:val="left"/>
            </w:pPr>
            <w:r>
              <w:rPr>
                <w:rFonts w:ascii="仿宋_GB2312" w:hAnsi="仿宋_GB2312" w:eastAsia="仿宋_GB2312" w:cs="仿宋_GB2312"/>
              </w:rPr>
              <w:t xml:space="preserve"> 明细</w:t>
            </w:r>
          </w:p>
        </w:tc>
      </w:tr>
      <w:tr w14:paraId="45386EE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57" w:type="dxa"/>
          </w:tcPr>
          <w:p w14:paraId="41274349">
            <w:pPr>
              <w:pStyle w:val="10"/>
              <w:jc w:val="left"/>
            </w:pPr>
            <w:r>
              <w:rPr>
                <w:rFonts w:ascii="仿宋_GB2312" w:hAnsi="仿宋_GB2312" w:eastAsia="仿宋_GB2312" w:cs="仿宋_GB2312"/>
              </w:rPr>
              <w:t>其他情形</w:t>
            </w:r>
          </w:p>
        </w:tc>
        <w:tc>
          <w:tcPr>
            <w:tcW w:w="7704" w:type="dxa"/>
          </w:tcPr>
          <w:p w14:paraId="7975234E">
            <w:pPr>
              <w:pStyle w:val="10"/>
              <w:jc w:val="left"/>
            </w:pPr>
            <w:r>
              <w:rPr>
                <w:rFonts w:ascii="仿宋_GB2312" w:hAnsi="仿宋_GB2312" w:eastAsia="仿宋_GB2312" w:cs="仿宋_GB2312"/>
              </w:rPr>
              <w:t>①对第五章“二、技术和服务要求”</w:t>
            </w:r>
            <w:r>
              <w:rPr>
                <w:rFonts w:hint="eastAsia" w:ascii="仿宋_GB2312" w:hAnsi="仿宋_GB2312" w:eastAsia="仿宋_GB2312" w:cs="仿宋_GB2312"/>
              </w:rPr>
              <w:t>中带★号条款未响应或负偏离的</w:t>
            </w:r>
            <w:r>
              <w:rPr>
                <w:rFonts w:ascii="仿宋_GB2312" w:hAnsi="仿宋_GB2312" w:eastAsia="仿宋_GB2312" w:cs="仿宋_GB2312"/>
              </w:rPr>
              <w:t>，其投标无效。②技术部分中不得出现报价部分的全部或部分的投标报价信息（或组成资料），否则符合性审查不合格。③违反招标文件中载明“投标无效”条款的规定或不符合招标文件规定的其它实质性要求。</w:t>
            </w:r>
          </w:p>
        </w:tc>
      </w:tr>
    </w:tbl>
    <w:p w14:paraId="23FDDDD4">
      <w:pPr>
        <w:pStyle w:val="10"/>
        <w:jc w:val="left"/>
      </w:pPr>
      <w:r>
        <w:rPr>
          <w:rFonts w:ascii="仿宋_GB2312" w:hAnsi="仿宋_GB2312" w:eastAsia="仿宋_GB2312" w:cs="仿宋_GB2312"/>
        </w:rPr>
        <w:t>商务符合性</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369"/>
        <w:gridCol w:w="7692"/>
      </w:tblGrid>
      <w:tr w14:paraId="68E342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69" w:type="dxa"/>
          </w:tcPr>
          <w:p w14:paraId="769C42F9">
            <w:pPr>
              <w:pStyle w:val="10"/>
              <w:jc w:val="left"/>
            </w:pPr>
            <w:r>
              <w:rPr>
                <w:rFonts w:ascii="仿宋_GB2312" w:hAnsi="仿宋_GB2312" w:eastAsia="仿宋_GB2312" w:cs="仿宋_GB2312"/>
              </w:rPr>
              <w:t xml:space="preserve"> 情形</w:t>
            </w:r>
          </w:p>
        </w:tc>
        <w:tc>
          <w:tcPr>
            <w:tcW w:w="7692" w:type="dxa"/>
          </w:tcPr>
          <w:p w14:paraId="4EAF9198">
            <w:pPr>
              <w:pStyle w:val="10"/>
              <w:jc w:val="left"/>
            </w:pPr>
            <w:r>
              <w:rPr>
                <w:rFonts w:ascii="仿宋_GB2312" w:hAnsi="仿宋_GB2312" w:eastAsia="仿宋_GB2312" w:cs="仿宋_GB2312"/>
              </w:rPr>
              <w:t xml:space="preserve"> 明细</w:t>
            </w:r>
          </w:p>
        </w:tc>
      </w:tr>
      <w:tr w14:paraId="2CCC011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69" w:type="dxa"/>
          </w:tcPr>
          <w:p w14:paraId="2FF2054A">
            <w:pPr>
              <w:pStyle w:val="10"/>
              <w:jc w:val="left"/>
            </w:pPr>
            <w:r>
              <w:rPr>
                <w:rFonts w:ascii="仿宋_GB2312" w:hAnsi="仿宋_GB2312" w:eastAsia="仿宋_GB2312" w:cs="仿宋_GB2312"/>
              </w:rPr>
              <w:t>其他情形</w:t>
            </w:r>
          </w:p>
        </w:tc>
        <w:tc>
          <w:tcPr>
            <w:tcW w:w="7692" w:type="dxa"/>
          </w:tcPr>
          <w:p w14:paraId="7D151906">
            <w:pPr>
              <w:pStyle w:val="10"/>
              <w:jc w:val="left"/>
            </w:pPr>
            <w:r>
              <w:rPr>
                <w:rFonts w:ascii="仿宋_GB2312" w:hAnsi="仿宋_GB2312" w:eastAsia="仿宋_GB2312" w:cs="仿宋_GB2312"/>
              </w:rPr>
              <w:t>①对第五章“三、商务要求”任意一项要求存在未响应或者负偏离的，其投标无效。②商务部分中不得出现报价部分的全部或部分的投标报价信息（或组成资料），否则符合性审查不合格。③违反招标文件中载明“投标无效”条款的规定或不符合招标文件规定的其它实质性要求。对招标文件第五章招标内容及要求“三、商务条件”中所有条款未响应或负偏离的。</w:t>
            </w:r>
          </w:p>
        </w:tc>
      </w:tr>
    </w:tbl>
    <w:p w14:paraId="2639978B">
      <w:pPr>
        <w:pStyle w:val="10"/>
        <w:jc w:val="left"/>
      </w:pPr>
      <w:r>
        <w:rPr>
          <w:rFonts w:ascii="仿宋_GB2312" w:hAnsi="仿宋_GB2312" w:eastAsia="仿宋_GB2312" w:cs="仿宋_GB2312"/>
        </w:rPr>
        <w:t>价格符合性</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369"/>
        <w:gridCol w:w="7716"/>
      </w:tblGrid>
      <w:tr w14:paraId="53B4168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69" w:type="dxa"/>
          </w:tcPr>
          <w:p w14:paraId="12268E8C">
            <w:pPr>
              <w:pStyle w:val="10"/>
              <w:jc w:val="left"/>
            </w:pPr>
            <w:r>
              <w:rPr>
                <w:rFonts w:ascii="仿宋_GB2312" w:hAnsi="仿宋_GB2312" w:eastAsia="仿宋_GB2312" w:cs="仿宋_GB2312"/>
              </w:rPr>
              <w:t xml:space="preserve"> 情形</w:t>
            </w:r>
          </w:p>
        </w:tc>
        <w:tc>
          <w:tcPr>
            <w:tcW w:w="7716" w:type="dxa"/>
          </w:tcPr>
          <w:p w14:paraId="0BFE0ACF">
            <w:pPr>
              <w:pStyle w:val="10"/>
              <w:jc w:val="left"/>
            </w:pPr>
            <w:r>
              <w:rPr>
                <w:rFonts w:ascii="仿宋_GB2312" w:hAnsi="仿宋_GB2312" w:eastAsia="仿宋_GB2312" w:cs="仿宋_GB2312"/>
              </w:rPr>
              <w:t xml:space="preserve"> 明细</w:t>
            </w:r>
          </w:p>
        </w:tc>
      </w:tr>
      <w:tr w14:paraId="623B3B5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69" w:type="dxa"/>
          </w:tcPr>
          <w:p w14:paraId="3B3C93D6">
            <w:pPr>
              <w:pStyle w:val="10"/>
              <w:jc w:val="left"/>
            </w:pPr>
            <w:r>
              <w:rPr>
                <w:rFonts w:ascii="仿宋_GB2312" w:hAnsi="仿宋_GB2312" w:eastAsia="仿宋_GB2312" w:cs="仿宋_GB2312"/>
              </w:rPr>
              <w:t>其他情形</w:t>
            </w:r>
          </w:p>
        </w:tc>
        <w:tc>
          <w:tcPr>
            <w:tcW w:w="7716" w:type="dxa"/>
          </w:tcPr>
          <w:p w14:paraId="20CB7C86">
            <w:pPr>
              <w:pStyle w:val="10"/>
              <w:jc w:val="left"/>
            </w:pPr>
            <w:r>
              <w:rPr>
                <w:rFonts w:ascii="仿宋_GB2312" w:hAnsi="仿宋_GB2312" w:eastAsia="仿宋_GB2312" w:cs="仿宋_GB2312"/>
              </w:rPr>
              <w:t>投标报价超过最高限价或预算金额的</w:t>
            </w:r>
            <w:r>
              <w:rPr>
                <w:rFonts w:hint="eastAsia" w:ascii="仿宋_GB2312" w:hAnsi="仿宋_GB2312" w:eastAsia="仿宋_GB2312" w:cs="仿宋_GB2312"/>
                <w:lang w:val="en-US" w:eastAsia="zh-CN"/>
              </w:rPr>
              <w:t>按</w:t>
            </w:r>
            <w:r>
              <w:rPr>
                <w:rFonts w:hint="eastAsia" w:ascii="仿宋_GB2312" w:hAnsi="仿宋_GB2312" w:eastAsia="仿宋_GB2312" w:cs="仿宋_GB2312"/>
              </w:rPr>
              <w:t>无效投标处理</w:t>
            </w:r>
            <w:r>
              <w:rPr>
                <w:rFonts w:ascii="仿宋_GB2312" w:hAnsi="仿宋_GB2312" w:eastAsia="仿宋_GB2312" w:cs="仿宋_GB2312"/>
              </w:rPr>
              <w:t>；</w:t>
            </w:r>
          </w:p>
        </w:tc>
      </w:tr>
      <w:tr w14:paraId="40CFAF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69" w:type="dxa"/>
          </w:tcPr>
          <w:p w14:paraId="116CEF00">
            <w:pPr>
              <w:pStyle w:val="10"/>
              <w:jc w:val="left"/>
            </w:pPr>
            <w:r>
              <w:rPr>
                <w:rFonts w:ascii="仿宋_GB2312" w:hAnsi="仿宋_GB2312" w:eastAsia="仿宋_GB2312" w:cs="仿宋_GB2312"/>
              </w:rPr>
              <w:t>其他情形</w:t>
            </w:r>
          </w:p>
        </w:tc>
        <w:tc>
          <w:tcPr>
            <w:tcW w:w="7716" w:type="dxa"/>
          </w:tcPr>
          <w:p w14:paraId="7F68EEBA">
            <w:pPr>
              <w:pStyle w:val="10"/>
              <w:jc w:val="left"/>
            </w:pPr>
            <w:r>
              <w:rPr>
                <w:rFonts w:ascii="仿宋_GB2312" w:hAnsi="仿宋_GB2312" w:eastAsia="仿宋_GB2312" w:cs="仿宋_GB2312"/>
              </w:rPr>
              <w:t>评标委员会认为投标人的报价明显低于其他通过符合性审查投标人的报价，有可能影响产品质量或者不能诚信履约的，应当要求其在评标现场合理的时间内（30分钟内）提供书面说明，必要时提交相关证明材料；投标人不能证明其报价合理性的，评标委员会应当将其作为无效投标处理。</w:t>
            </w:r>
          </w:p>
        </w:tc>
      </w:tr>
      <w:tr w14:paraId="4A13FC4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69" w:type="dxa"/>
          </w:tcPr>
          <w:p w14:paraId="70BBC1D9">
            <w:pPr>
              <w:pStyle w:val="10"/>
              <w:jc w:val="left"/>
            </w:pPr>
            <w:r>
              <w:rPr>
                <w:rFonts w:ascii="仿宋_GB2312" w:hAnsi="仿宋_GB2312" w:eastAsia="仿宋_GB2312" w:cs="仿宋_GB2312"/>
              </w:rPr>
              <w:t>其他情形</w:t>
            </w:r>
          </w:p>
        </w:tc>
        <w:tc>
          <w:tcPr>
            <w:tcW w:w="7716" w:type="dxa"/>
          </w:tcPr>
          <w:p w14:paraId="1DD4B040">
            <w:pPr>
              <w:pStyle w:val="10"/>
              <w:jc w:val="left"/>
            </w:pPr>
            <w:r>
              <w:rPr>
                <w:rFonts w:ascii="仿宋_GB2312" w:hAnsi="仿宋_GB2312" w:eastAsia="仿宋_GB2312" w:cs="仿宋_GB2312"/>
              </w:rPr>
              <w:t>出现招标文件中载明“投标无效”条款的规定。</w:t>
            </w:r>
          </w:p>
        </w:tc>
      </w:tr>
    </w:tbl>
    <w:p w14:paraId="54F4DAD4">
      <w:pPr>
        <w:pStyle w:val="10"/>
        <w:ind w:firstLine="480"/>
        <w:jc w:val="both"/>
      </w:pPr>
      <w:r>
        <w:rPr>
          <w:rFonts w:ascii="仿宋_GB2312" w:hAnsi="仿宋_GB2312" w:eastAsia="仿宋_GB2312" w:cs="仿宋_GB2312"/>
        </w:rPr>
        <w:t>6.3澄清有关问题</w:t>
      </w:r>
    </w:p>
    <w:p w14:paraId="228659BB">
      <w:pPr>
        <w:pStyle w:val="10"/>
        <w:ind w:firstLine="480"/>
        <w:jc w:val="both"/>
      </w:pPr>
      <w:r>
        <w:rPr>
          <w:rFonts w:ascii="仿宋_GB2312" w:hAnsi="仿宋_GB2312" w:eastAsia="仿宋_GB2312" w:cs="仿宋_GB2312"/>
        </w:rPr>
        <w:t>（1）对通过符合性审查的电子投标文件中含义不明确、同类问题表述不一致或有明显文字和计算错误的内容，评标委员会将以书面形式要求投标人作出必要的澄清、说明或补正。</w:t>
      </w:r>
    </w:p>
    <w:p w14:paraId="019D3ED9">
      <w:pPr>
        <w:pStyle w:val="10"/>
        <w:ind w:firstLine="480"/>
        <w:jc w:val="both"/>
      </w:pPr>
      <w:r>
        <w:rPr>
          <w:rFonts w:ascii="仿宋_GB2312" w:hAnsi="仿宋_GB2312" w:eastAsia="仿宋_GB2312" w:cs="仿宋_GB2312"/>
        </w:rPr>
        <w:t>（2）投标人的澄清、说明或补正应由投标人代表在评标委员会规定的时间内（一般在半个小时左右，具体要求将根据实际情况在澄清通知中约定）以书面形式向评标委员会提交，前述澄清、说明或补正不得超出电子投标文件的范围或改变电子投标文件的实质性内容。若投标人未按照前述规定向评标委员会提交书面澄清、说明或补正，则评标委员会将按照不利于投标人的内容进行认定。</w:t>
      </w:r>
    </w:p>
    <w:p w14:paraId="4783C317">
      <w:pPr>
        <w:pStyle w:val="10"/>
        <w:ind w:firstLine="480"/>
        <w:jc w:val="both"/>
      </w:pPr>
      <w:r>
        <w:rPr>
          <w:rFonts w:ascii="仿宋_GB2312" w:hAnsi="仿宋_GB2312" w:eastAsia="仿宋_GB2312" w:cs="仿宋_GB2312"/>
        </w:rPr>
        <w:t>（3）电子投标文件报价出现前后不一致的，除招标文件另有规定外，按照下列规定修正：</w:t>
      </w:r>
    </w:p>
    <w:p w14:paraId="5A671F0D">
      <w:pPr>
        <w:pStyle w:val="10"/>
        <w:ind w:firstLine="480"/>
        <w:jc w:val="both"/>
      </w:pPr>
      <w:r>
        <w:rPr>
          <w:rFonts w:ascii="仿宋_GB2312" w:hAnsi="仿宋_GB2312" w:eastAsia="仿宋_GB2312" w:cs="仿宋_GB2312"/>
        </w:rPr>
        <w:t>①开标（报价）一览表内容与电子投标文件中相应内容不一致的，以开标（报价）一览表为准；</w:t>
      </w:r>
    </w:p>
    <w:p w14:paraId="4AA8DC9C">
      <w:pPr>
        <w:pStyle w:val="10"/>
        <w:ind w:firstLine="480"/>
        <w:jc w:val="both"/>
      </w:pPr>
      <w:r>
        <w:rPr>
          <w:rFonts w:ascii="仿宋_GB2312" w:hAnsi="仿宋_GB2312" w:eastAsia="仿宋_GB2312" w:cs="仿宋_GB2312"/>
        </w:rPr>
        <w:t>②大写金额和小写金额不一致的，以大写金额为准；</w:t>
      </w:r>
    </w:p>
    <w:p w14:paraId="18D7253E">
      <w:pPr>
        <w:pStyle w:val="10"/>
        <w:ind w:firstLine="480"/>
        <w:jc w:val="both"/>
      </w:pPr>
      <w:r>
        <w:rPr>
          <w:rFonts w:ascii="仿宋_GB2312" w:hAnsi="仿宋_GB2312" w:eastAsia="仿宋_GB2312" w:cs="仿宋_GB2312"/>
        </w:rPr>
        <w:t>③单价金额小数点或百分比有明显错位的，以开标（报价）一览表的总价为准，并修改单价；</w:t>
      </w:r>
    </w:p>
    <w:p w14:paraId="4298A301">
      <w:pPr>
        <w:pStyle w:val="10"/>
        <w:ind w:firstLine="480"/>
        <w:jc w:val="both"/>
      </w:pPr>
      <w:r>
        <w:rPr>
          <w:rFonts w:ascii="仿宋_GB2312" w:hAnsi="仿宋_GB2312" w:eastAsia="仿宋_GB2312" w:cs="仿宋_GB2312"/>
        </w:rPr>
        <w:t>④总价金额与按照单价汇总金额不一致的，以单价金额计算结果为准。</w:t>
      </w:r>
    </w:p>
    <w:p w14:paraId="211CC9C3">
      <w:pPr>
        <w:pStyle w:val="10"/>
        <w:ind w:firstLine="480"/>
        <w:jc w:val="both"/>
      </w:pPr>
      <w:r>
        <w:rPr>
          <w:rFonts w:ascii="仿宋_GB2312" w:hAnsi="仿宋_GB2312" w:eastAsia="仿宋_GB2312" w:cs="仿宋_GB2312"/>
        </w:rPr>
        <w:t>※同时出现两种以上不一致的，按照前款规定的顺序修正。修正后的报价应按照本章第6.3条第（1）、（2）款规定经投标人确认后产生约束力，投标人不确认的，其投标无效。</w:t>
      </w:r>
    </w:p>
    <w:p w14:paraId="631421AA">
      <w:pPr>
        <w:pStyle w:val="10"/>
        <w:ind w:firstLine="480"/>
        <w:jc w:val="both"/>
      </w:pPr>
      <w:r>
        <w:rPr>
          <w:rFonts w:ascii="仿宋_GB2312" w:hAnsi="仿宋_GB2312" w:eastAsia="仿宋_GB2312" w:cs="仿宋_GB2312"/>
        </w:rPr>
        <w:t>（4）关于细微偏差</w:t>
      </w:r>
    </w:p>
    <w:p w14:paraId="048F3F07">
      <w:pPr>
        <w:pStyle w:val="10"/>
        <w:ind w:firstLine="480"/>
        <w:jc w:val="both"/>
      </w:pPr>
      <w:r>
        <w:rPr>
          <w:rFonts w:ascii="仿宋_GB2312" w:hAnsi="仿宋_GB2312" w:eastAsia="仿宋_GB2312" w:cs="仿宋_GB2312"/>
        </w:rPr>
        <w:t>①细微偏差指电子投标文件实质性响应招标文件要求，但在个别地方存在漏项或提供了不完整的技术信息和数据等情况，并且补正这些遗漏或不完整不会对其他投标人造成不公平的结果。细微偏差不影响电子投标文件的有效性。</w:t>
      </w:r>
    </w:p>
    <w:p w14:paraId="1DB366C6">
      <w:pPr>
        <w:pStyle w:val="10"/>
        <w:ind w:firstLine="480"/>
        <w:jc w:val="both"/>
      </w:pPr>
      <w:r>
        <w:rPr>
          <w:rFonts w:ascii="仿宋_GB2312" w:hAnsi="仿宋_GB2312" w:eastAsia="仿宋_GB2312" w:cs="仿宋_GB2312"/>
        </w:rPr>
        <w:t>②评标委员会将以书面形式要求存在细微偏差的投标人在评标委员会规定的时间内予以补正。若无法补正，则评标委员会将按照不利于投标人的内容进行认定。</w:t>
      </w:r>
    </w:p>
    <w:p w14:paraId="4035D078">
      <w:pPr>
        <w:pStyle w:val="10"/>
        <w:ind w:firstLine="480"/>
        <w:jc w:val="both"/>
      </w:pPr>
      <w:r>
        <w:rPr>
          <w:rFonts w:ascii="仿宋_GB2312" w:hAnsi="仿宋_GB2312" w:eastAsia="仿宋_GB2312" w:cs="仿宋_GB2312"/>
        </w:rPr>
        <w:t>（5）关于投标描述（即电子投标文件中描述的内容）</w:t>
      </w:r>
    </w:p>
    <w:p w14:paraId="2AD82DA9">
      <w:pPr>
        <w:pStyle w:val="10"/>
        <w:ind w:firstLine="480"/>
        <w:jc w:val="both"/>
      </w:pPr>
      <w:r>
        <w:rPr>
          <w:rFonts w:ascii="仿宋_GB2312" w:hAnsi="仿宋_GB2312" w:eastAsia="仿宋_GB2312" w:cs="仿宋_GB2312"/>
        </w:rPr>
        <w:t>①投标描述前后不一致且不涉及证明材料的：按照本章第6.3条第（1）、（2）款规定执行。</w:t>
      </w:r>
    </w:p>
    <w:p w14:paraId="1F1CBD11">
      <w:pPr>
        <w:pStyle w:val="10"/>
        <w:ind w:firstLine="480"/>
        <w:jc w:val="both"/>
      </w:pPr>
      <w:r>
        <w:rPr>
          <w:rFonts w:ascii="仿宋_GB2312" w:hAnsi="仿宋_GB2312" w:eastAsia="仿宋_GB2312" w:cs="仿宋_GB2312"/>
        </w:rPr>
        <w:t>②投标描述与证明材料不一致或多份证明材料之间不一致的：</w:t>
      </w:r>
    </w:p>
    <w:p w14:paraId="6A1B17E5">
      <w:pPr>
        <w:pStyle w:val="10"/>
        <w:ind w:firstLine="480"/>
        <w:jc w:val="both"/>
      </w:pPr>
      <w:r>
        <w:rPr>
          <w:rFonts w:ascii="仿宋_GB2312" w:hAnsi="仿宋_GB2312" w:eastAsia="仿宋_GB2312" w:cs="仿宋_GB2312"/>
        </w:rPr>
        <w:t>a.评标委员会将要求投标人进行书面澄清，并按照不利于投标人的内容进行评标。</w:t>
      </w:r>
    </w:p>
    <w:p w14:paraId="2EDA9F4C">
      <w:pPr>
        <w:pStyle w:val="10"/>
        <w:ind w:firstLine="480"/>
        <w:jc w:val="both"/>
      </w:pPr>
      <w:r>
        <w:rPr>
          <w:rFonts w:ascii="仿宋_GB2312" w:hAnsi="仿宋_GB2312" w:eastAsia="仿宋_GB2312" w:cs="仿宋_GB2312"/>
        </w:rPr>
        <w:t>b.投标人按照要求进行澄清的，采购人以澄清内容为准进行验收；投标人未按照要求进行澄清的，采购人以投标描述或证明材料中有利于采购人的内容进行验收。投标人应对证明材料的真实性、有效性承担责任。</w:t>
      </w:r>
    </w:p>
    <w:p w14:paraId="2A828FCF">
      <w:pPr>
        <w:pStyle w:val="10"/>
        <w:ind w:firstLine="480"/>
        <w:jc w:val="both"/>
      </w:pPr>
      <w:r>
        <w:rPr>
          <w:rFonts w:ascii="仿宋_GB2312" w:hAnsi="仿宋_GB2312" w:eastAsia="仿宋_GB2312" w:cs="仿宋_GB2312"/>
        </w:rPr>
        <w:t>③若中标人的投标描述存在前后不一致、与证明材料不一致或多份证明材料之间不一致情形之一但在评标中未能发现，则采购人将以投标描述或证明材料中有利于采购人的内容进行验收，中标人应自行承担由此产生的风险及费用。</w:t>
      </w:r>
    </w:p>
    <w:p w14:paraId="2E2E3A60">
      <w:pPr>
        <w:pStyle w:val="10"/>
        <w:ind w:firstLine="480"/>
        <w:jc w:val="both"/>
      </w:pPr>
      <w:r>
        <w:rPr>
          <w:rFonts w:ascii="仿宋_GB2312" w:hAnsi="仿宋_GB2312" w:eastAsia="仿宋_GB2312" w:cs="仿宋_GB2312"/>
        </w:rPr>
        <w:t>6.4比较与评价</w:t>
      </w:r>
    </w:p>
    <w:p w14:paraId="6B8DA3EF">
      <w:pPr>
        <w:pStyle w:val="10"/>
        <w:ind w:firstLine="480"/>
        <w:jc w:val="both"/>
      </w:pPr>
      <w:r>
        <w:rPr>
          <w:rFonts w:ascii="仿宋_GB2312" w:hAnsi="仿宋_GB2312" w:eastAsia="仿宋_GB2312" w:cs="仿宋_GB2312"/>
        </w:rPr>
        <w:t>（1）按照本章第7条载明的评标方法和标准，对符合性审查合格的电子投标文件进行比较与评价。</w:t>
      </w:r>
    </w:p>
    <w:p w14:paraId="0CE595E3">
      <w:pPr>
        <w:pStyle w:val="10"/>
        <w:ind w:firstLine="480"/>
        <w:jc w:val="both"/>
      </w:pPr>
      <w:r>
        <w:rPr>
          <w:rFonts w:ascii="仿宋_GB2312" w:hAnsi="仿宋_GB2312" w:eastAsia="仿宋_GB2312" w:cs="仿宋_GB2312"/>
        </w:rPr>
        <w:t>（2）关于相同品牌产品（政府采购服务类项目不适用本条款规定）</w:t>
      </w:r>
    </w:p>
    <w:p w14:paraId="38A5FCFD">
      <w:pPr>
        <w:pStyle w:val="10"/>
        <w:ind w:firstLine="480"/>
        <w:jc w:val="both"/>
      </w:pPr>
      <w:r>
        <w:rPr>
          <w:rFonts w:ascii="仿宋_GB2312" w:hAnsi="仿宋_GB2312" w:eastAsia="仿宋_GB2312" w:cs="仿宋_GB2312"/>
        </w:rPr>
        <w:t>①采用最低评标价法的，提供相同品牌产品的不同投标人参加同一合同项下投标的，以其中通过资格审查、符合性审查且报价最低的参加评标；报价相同的，由评标委员会按照下列方式确定一个参加评标的投标人：</w:t>
      </w:r>
    </w:p>
    <w:p w14:paraId="381A65ED">
      <w:pPr>
        <w:pStyle w:val="10"/>
        <w:ind w:firstLine="480"/>
        <w:jc w:val="both"/>
      </w:pPr>
      <w:r>
        <w:rPr>
          <w:rFonts w:ascii="仿宋_GB2312" w:hAnsi="仿宋_GB2312" w:eastAsia="仿宋_GB2312" w:cs="仿宋_GB2312"/>
        </w:rPr>
        <w:t>a.招标文件规定的方式：</w:t>
      </w:r>
    </w:p>
    <w:p w14:paraId="418B41AD">
      <w:pPr>
        <w:pStyle w:val="10"/>
        <w:ind w:firstLine="480"/>
        <w:jc w:val="both"/>
      </w:pPr>
      <w:r>
        <w:rPr>
          <w:rFonts w:ascii="仿宋_GB2312" w:hAnsi="仿宋_GB2312" w:eastAsia="仿宋_GB2312" w:cs="仿宋_GB2312"/>
        </w:rPr>
        <w:t>/</w:t>
      </w:r>
    </w:p>
    <w:p w14:paraId="098BA067">
      <w:pPr>
        <w:pStyle w:val="10"/>
        <w:ind w:firstLine="480"/>
        <w:jc w:val="both"/>
      </w:pPr>
      <w:r>
        <w:rPr>
          <w:rFonts w:ascii="仿宋_GB2312" w:hAnsi="仿宋_GB2312" w:eastAsia="仿宋_GB2312" w:cs="仿宋_GB2312"/>
        </w:rPr>
        <w:t>b.招标文件未规定的，采取随机抽取方式确定，其他投标无效。</w:t>
      </w:r>
    </w:p>
    <w:p w14:paraId="5B04F83F">
      <w:pPr>
        <w:pStyle w:val="10"/>
        <w:ind w:firstLine="480"/>
        <w:jc w:val="both"/>
      </w:pPr>
      <w:r>
        <w:rPr>
          <w:rFonts w:ascii="仿宋_GB2312" w:hAnsi="仿宋_GB2312" w:eastAsia="仿宋_GB2312" w:cs="仿宋_GB2312"/>
        </w:rPr>
        <w:t>②采用综合评分法的，提供相同品牌产品且通过资格审查、符合性审查的不同投标人参加同一合同项下投标的，按一家投标人计算，评审后得分最高的同品牌投标人作为中标候选人推荐；评审得分相同的，由评标委员会按照下列方式确定一个投标人作为中标候选人推荐：</w:t>
      </w:r>
    </w:p>
    <w:p w14:paraId="6FAD0D4D">
      <w:pPr>
        <w:pStyle w:val="10"/>
        <w:ind w:firstLine="480"/>
        <w:jc w:val="both"/>
      </w:pPr>
      <w:r>
        <w:rPr>
          <w:rFonts w:ascii="仿宋_GB2312" w:hAnsi="仿宋_GB2312" w:eastAsia="仿宋_GB2312" w:cs="仿宋_GB2312"/>
        </w:rPr>
        <w:t>a.招标文件规定的方式：</w:t>
      </w:r>
    </w:p>
    <w:p w14:paraId="34B6B392">
      <w:pPr>
        <w:pStyle w:val="10"/>
        <w:ind w:firstLine="480"/>
        <w:jc w:val="both"/>
      </w:pPr>
      <w:r>
        <w:rPr>
          <w:rFonts w:ascii="仿宋_GB2312" w:hAnsi="仿宋_GB2312" w:eastAsia="仿宋_GB2312" w:cs="仿宋_GB2312"/>
        </w:rPr>
        <w:t>/</w:t>
      </w:r>
    </w:p>
    <w:p w14:paraId="0E585E87">
      <w:pPr>
        <w:pStyle w:val="10"/>
        <w:ind w:firstLine="480"/>
        <w:jc w:val="both"/>
      </w:pPr>
      <w:r>
        <w:rPr>
          <w:rFonts w:ascii="仿宋_GB2312" w:hAnsi="仿宋_GB2312" w:eastAsia="仿宋_GB2312" w:cs="仿宋_GB2312"/>
        </w:rPr>
        <w:t>b.招标文件未规定的，采取随机抽取方式确定，其他同品牌投标人不作为中标候选人。</w:t>
      </w:r>
    </w:p>
    <w:p w14:paraId="3949D5E4">
      <w:pPr>
        <w:pStyle w:val="10"/>
        <w:ind w:firstLine="480"/>
        <w:jc w:val="both"/>
      </w:pPr>
      <w:r>
        <w:rPr>
          <w:rFonts w:ascii="仿宋_GB2312" w:hAnsi="仿宋_GB2312" w:eastAsia="仿宋_GB2312" w:cs="仿宋_GB2312"/>
        </w:rPr>
        <w:t>③非单一产品采购项目，多家投标人提供的核心产品品牌相同的，按照本章第6.4条第（2）款第①、②规定处理。</w:t>
      </w:r>
    </w:p>
    <w:p w14:paraId="5DA23C69">
      <w:pPr>
        <w:pStyle w:val="10"/>
        <w:ind w:firstLine="480"/>
        <w:jc w:val="both"/>
      </w:pPr>
      <w:r>
        <w:rPr>
          <w:rFonts w:ascii="仿宋_GB2312" w:hAnsi="仿宋_GB2312" w:eastAsia="仿宋_GB2312" w:cs="仿宋_GB2312"/>
        </w:rPr>
        <w:t>（3）漏（缺）项</w:t>
      </w:r>
    </w:p>
    <w:p w14:paraId="5FBBE2DB">
      <w:pPr>
        <w:pStyle w:val="10"/>
        <w:ind w:firstLine="480"/>
        <w:jc w:val="both"/>
      </w:pPr>
      <w:r>
        <w:rPr>
          <w:rFonts w:ascii="仿宋_GB2312" w:hAnsi="仿宋_GB2312" w:eastAsia="仿宋_GB2312" w:cs="仿宋_GB2312"/>
        </w:rPr>
        <w:t>①招标文件中要求列入报价的费用（含配置、功能），漏（缺）项的报价视为已经包括在投标总价中。</w:t>
      </w:r>
    </w:p>
    <w:p w14:paraId="69434806">
      <w:pPr>
        <w:pStyle w:val="10"/>
        <w:ind w:firstLine="480"/>
        <w:jc w:val="both"/>
      </w:pPr>
      <w:r>
        <w:rPr>
          <w:rFonts w:ascii="仿宋_GB2312" w:hAnsi="仿宋_GB2312" w:eastAsia="仿宋_GB2312" w:cs="仿宋_GB2312"/>
        </w:rPr>
        <w:t>②对多报项及赠送项的价格评标时不予核减，全部进入评标价评议。</w:t>
      </w:r>
    </w:p>
    <w:p w14:paraId="1F6F4137">
      <w:pPr>
        <w:pStyle w:val="10"/>
        <w:ind w:firstLine="480"/>
        <w:jc w:val="both"/>
      </w:pPr>
      <w:r>
        <w:rPr>
          <w:rFonts w:ascii="仿宋_GB2312" w:hAnsi="仿宋_GB2312" w:eastAsia="仿宋_GB2312" w:cs="仿宋_GB2312"/>
        </w:rPr>
        <w:t>6.5推荐中标候选人：详见本章第7.2条规定。</w:t>
      </w:r>
    </w:p>
    <w:p w14:paraId="029AED94">
      <w:pPr>
        <w:pStyle w:val="10"/>
        <w:ind w:firstLine="480"/>
        <w:jc w:val="both"/>
      </w:pPr>
      <w:r>
        <w:rPr>
          <w:rFonts w:ascii="仿宋_GB2312" w:hAnsi="仿宋_GB2312" w:eastAsia="仿宋_GB2312" w:cs="仿宋_GB2312"/>
        </w:rPr>
        <w:t>6.6编写评标报告</w:t>
      </w:r>
    </w:p>
    <w:p w14:paraId="77F4C9D9">
      <w:pPr>
        <w:pStyle w:val="10"/>
        <w:ind w:firstLine="480"/>
        <w:jc w:val="both"/>
      </w:pPr>
      <w:r>
        <w:rPr>
          <w:rFonts w:ascii="仿宋_GB2312" w:hAnsi="仿宋_GB2312" w:eastAsia="仿宋_GB2312" w:cs="仿宋_GB2312"/>
        </w:rPr>
        <w:t>（1）评标报告由评标委员会负责编写。</w:t>
      </w:r>
    </w:p>
    <w:p w14:paraId="69369E67">
      <w:pPr>
        <w:pStyle w:val="10"/>
        <w:ind w:firstLine="480"/>
        <w:jc w:val="both"/>
      </w:pPr>
      <w:r>
        <w:rPr>
          <w:rFonts w:ascii="仿宋_GB2312" w:hAnsi="仿宋_GB2312" w:eastAsia="仿宋_GB2312" w:cs="仿宋_GB2312"/>
        </w:rPr>
        <w:t>（2）评标报告应包括下列内容：</w:t>
      </w:r>
    </w:p>
    <w:p w14:paraId="237554CE">
      <w:pPr>
        <w:pStyle w:val="10"/>
        <w:ind w:firstLine="480"/>
        <w:jc w:val="both"/>
      </w:pPr>
      <w:r>
        <w:rPr>
          <w:rFonts w:ascii="仿宋_GB2312" w:hAnsi="仿宋_GB2312" w:eastAsia="仿宋_GB2312" w:cs="仿宋_GB2312"/>
        </w:rPr>
        <w:t>①招标公告刊登的媒体名称、开标日期和地点；</w:t>
      </w:r>
    </w:p>
    <w:p w14:paraId="1A61620A">
      <w:pPr>
        <w:pStyle w:val="10"/>
        <w:ind w:firstLine="480"/>
        <w:jc w:val="both"/>
      </w:pPr>
      <w:r>
        <w:rPr>
          <w:rFonts w:ascii="仿宋_GB2312" w:hAnsi="仿宋_GB2312" w:eastAsia="仿宋_GB2312" w:cs="仿宋_GB2312"/>
        </w:rPr>
        <w:t>②投标人名单和评标委员会成员名单；</w:t>
      </w:r>
    </w:p>
    <w:p w14:paraId="0CDA6310">
      <w:pPr>
        <w:pStyle w:val="10"/>
        <w:ind w:firstLine="480"/>
        <w:jc w:val="both"/>
      </w:pPr>
      <w:r>
        <w:rPr>
          <w:rFonts w:ascii="仿宋_GB2312" w:hAnsi="仿宋_GB2312" w:eastAsia="仿宋_GB2312" w:cs="仿宋_GB2312"/>
        </w:rPr>
        <w:t>③评标方法和标准；</w:t>
      </w:r>
    </w:p>
    <w:p w14:paraId="5E66B600">
      <w:pPr>
        <w:pStyle w:val="10"/>
        <w:ind w:firstLine="480"/>
        <w:jc w:val="both"/>
      </w:pPr>
      <w:r>
        <w:rPr>
          <w:rFonts w:ascii="仿宋_GB2312" w:hAnsi="仿宋_GB2312" w:eastAsia="仿宋_GB2312" w:cs="仿宋_GB2312"/>
        </w:rPr>
        <w:t>④开标记录和评标情况及说明，包括无效投标人名单及原因；</w:t>
      </w:r>
    </w:p>
    <w:p w14:paraId="2783D8A6">
      <w:pPr>
        <w:pStyle w:val="10"/>
        <w:ind w:firstLine="480"/>
        <w:jc w:val="both"/>
      </w:pPr>
      <w:r>
        <w:rPr>
          <w:rFonts w:ascii="仿宋_GB2312" w:hAnsi="仿宋_GB2312" w:eastAsia="仿宋_GB2312" w:cs="仿宋_GB2312"/>
        </w:rPr>
        <w:t>⑤评标结果，包括中标候选人名单或确定的中标人；</w:t>
      </w:r>
    </w:p>
    <w:p w14:paraId="1500326F">
      <w:pPr>
        <w:pStyle w:val="10"/>
        <w:ind w:firstLine="480"/>
        <w:jc w:val="both"/>
      </w:pPr>
      <w:r>
        <w:rPr>
          <w:rFonts w:ascii="仿宋_GB2312" w:hAnsi="仿宋_GB2312" w:eastAsia="仿宋_GB2312" w:cs="仿宋_GB2312"/>
        </w:rPr>
        <w:t>⑥其他需要说明的情况，包括但不限于：评标过程中投标人的澄清、说明或补正，评委更换等。</w:t>
      </w:r>
    </w:p>
    <w:p w14:paraId="53B3893C">
      <w:pPr>
        <w:pStyle w:val="10"/>
        <w:ind w:firstLine="480"/>
        <w:jc w:val="both"/>
      </w:pPr>
      <w:r>
        <w:rPr>
          <w:rFonts w:ascii="仿宋_GB2312" w:hAnsi="仿宋_GB2312" w:eastAsia="仿宋_GB2312" w:cs="仿宋_GB2312"/>
        </w:rPr>
        <w:t>6.7评标委员会认为投标人的报价明显低于其他通过符合性审查投标人的报价，有可能影响产品质量或不能诚信履约的，应要求其在评标现场合理的时间内提供书面说明，必要时还应要求其一并提交有关证明材料；投标人不能证明其报价合理性的，评标委员会应将其作为投标无效处理。</w:t>
      </w:r>
    </w:p>
    <w:p w14:paraId="493E7261">
      <w:pPr>
        <w:pStyle w:val="10"/>
        <w:ind w:firstLine="480"/>
        <w:jc w:val="both"/>
      </w:pPr>
      <w:r>
        <w:rPr>
          <w:rFonts w:ascii="仿宋_GB2312" w:hAnsi="仿宋_GB2312" w:eastAsia="仿宋_GB2312" w:cs="仿宋_GB2312"/>
        </w:rPr>
        <w:t>6.8评委对需要共同认定的事项存在争议的，应按照少数服从多数的原则进行认定。持不同意见的评委应在评标报告上签署不同意见及理由，否则视为同意评标报告。</w:t>
      </w:r>
    </w:p>
    <w:p w14:paraId="674F42EE">
      <w:pPr>
        <w:pStyle w:val="10"/>
        <w:ind w:firstLine="480"/>
        <w:jc w:val="both"/>
      </w:pPr>
      <w:r>
        <w:rPr>
          <w:rFonts w:ascii="仿宋_GB2312" w:hAnsi="仿宋_GB2312" w:eastAsia="仿宋_GB2312" w:cs="仿宋_GB2312"/>
        </w:rPr>
        <w:t>6.9在评标过程中发现投标人有下列情形之一的，评标委员会应认定其投标无效，并书面报告本项目监督管理部门：</w:t>
      </w:r>
    </w:p>
    <w:p w14:paraId="4459557F">
      <w:pPr>
        <w:pStyle w:val="10"/>
        <w:ind w:firstLine="480"/>
        <w:jc w:val="both"/>
      </w:pPr>
      <w:r>
        <w:rPr>
          <w:rFonts w:ascii="仿宋_GB2312" w:hAnsi="仿宋_GB2312" w:eastAsia="仿宋_GB2312" w:cs="仿宋_GB2312"/>
        </w:rPr>
        <w:t>（1）恶意串通（包括但不限于招标文件第三章第9.7条规定情形）；</w:t>
      </w:r>
    </w:p>
    <w:p w14:paraId="334C45C5">
      <w:pPr>
        <w:pStyle w:val="10"/>
        <w:ind w:firstLine="480"/>
        <w:jc w:val="both"/>
      </w:pPr>
      <w:r>
        <w:rPr>
          <w:rFonts w:ascii="仿宋_GB2312" w:hAnsi="仿宋_GB2312" w:eastAsia="仿宋_GB2312" w:cs="仿宋_GB2312"/>
        </w:rPr>
        <w:t>（2）妨碍其他投标人的竞争行为；</w:t>
      </w:r>
    </w:p>
    <w:p w14:paraId="26E81D75">
      <w:pPr>
        <w:pStyle w:val="10"/>
        <w:ind w:firstLine="480"/>
        <w:jc w:val="both"/>
      </w:pPr>
      <w:r>
        <w:rPr>
          <w:rFonts w:ascii="仿宋_GB2312" w:hAnsi="仿宋_GB2312" w:eastAsia="仿宋_GB2312" w:cs="仿宋_GB2312"/>
        </w:rPr>
        <w:t>（3）损害采购人或其他投标人的合法权益。</w:t>
      </w:r>
    </w:p>
    <w:p w14:paraId="2AD38BF3">
      <w:pPr>
        <w:pStyle w:val="10"/>
        <w:ind w:firstLine="480"/>
        <w:jc w:val="both"/>
      </w:pPr>
      <w:r>
        <w:rPr>
          <w:rFonts w:ascii="仿宋_GB2312" w:hAnsi="仿宋_GB2312" w:eastAsia="仿宋_GB2312" w:cs="仿宋_GB2312"/>
        </w:rPr>
        <w:t>6.10评标过程中，有下列情形之一的，应予废标：</w:t>
      </w:r>
    </w:p>
    <w:p w14:paraId="3B9A8290">
      <w:pPr>
        <w:pStyle w:val="10"/>
        <w:ind w:firstLine="480"/>
        <w:jc w:val="both"/>
      </w:pPr>
      <w:r>
        <w:rPr>
          <w:rFonts w:ascii="仿宋_GB2312" w:hAnsi="仿宋_GB2312" w:eastAsia="仿宋_GB2312" w:cs="仿宋_GB2312"/>
        </w:rPr>
        <w:t>（1）符合性审查合格的投标人不足三家的；</w:t>
      </w:r>
    </w:p>
    <w:p w14:paraId="746767E5">
      <w:pPr>
        <w:pStyle w:val="10"/>
        <w:ind w:firstLine="480"/>
        <w:jc w:val="both"/>
      </w:pPr>
      <w:r>
        <w:rPr>
          <w:rFonts w:ascii="仿宋_GB2312" w:hAnsi="仿宋_GB2312" w:eastAsia="仿宋_GB2312" w:cs="仿宋_GB2312"/>
        </w:rPr>
        <w:t>（2）有关法律、法规和规章规定废标的情形。</w:t>
      </w:r>
    </w:p>
    <w:p w14:paraId="6B912B57">
      <w:pPr>
        <w:pStyle w:val="10"/>
        <w:ind w:firstLine="480"/>
        <w:jc w:val="both"/>
      </w:pPr>
      <w:r>
        <w:rPr>
          <w:rFonts w:ascii="仿宋_GB2312" w:hAnsi="仿宋_GB2312" w:eastAsia="仿宋_GB2312" w:cs="仿宋_GB2312"/>
        </w:rPr>
        <w:t xml:space="preserve">※若废标，则本次采购活动结束， </w:t>
      </w:r>
      <w:r>
        <w:rPr>
          <w:rFonts w:hint="eastAsia" w:ascii="仿宋_GB2312" w:hAnsi="仿宋_GB2312" w:eastAsia="仿宋_GB2312" w:cs="仿宋_GB2312"/>
          <w:lang w:eastAsia="zh-CN"/>
        </w:rPr>
        <w:t>三明华建招标代理有限公司</w:t>
      </w:r>
      <w:r>
        <w:rPr>
          <w:rFonts w:ascii="仿宋_GB2312" w:hAnsi="仿宋_GB2312" w:eastAsia="仿宋_GB2312" w:cs="仿宋_GB2312"/>
        </w:rPr>
        <w:t xml:space="preserve"> 将依法组织后续采购活动（包括但不限于：重新招标、采用其他方式采购等）。</w:t>
      </w:r>
    </w:p>
    <w:p w14:paraId="42EA7BF8">
      <w:pPr>
        <w:pStyle w:val="10"/>
        <w:ind w:firstLine="480"/>
        <w:jc w:val="both"/>
      </w:pPr>
      <w:r>
        <w:rPr>
          <w:rFonts w:ascii="仿宋_GB2312" w:hAnsi="仿宋_GB2312" w:eastAsia="仿宋_GB2312" w:cs="仿宋_GB2312"/>
        </w:rPr>
        <w:t>7、评标方法和标准</w:t>
      </w:r>
    </w:p>
    <w:p w14:paraId="474FCABD">
      <w:pPr>
        <w:pStyle w:val="10"/>
        <w:ind w:firstLine="480"/>
        <w:jc w:val="both"/>
      </w:pPr>
      <w:r>
        <w:rPr>
          <w:rFonts w:ascii="仿宋_GB2312" w:hAnsi="仿宋_GB2312" w:eastAsia="仿宋_GB2312" w:cs="仿宋_GB2312"/>
        </w:rPr>
        <w:t>7.1评标方法：</w:t>
      </w:r>
    </w:p>
    <w:p w14:paraId="61A4A8DE">
      <w:pPr>
        <w:pStyle w:val="10"/>
        <w:ind w:firstLine="480"/>
        <w:jc w:val="both"/>
      </w:pPr>
      <w:r>
        <w:rPr>
          <w:rFonts w:ascii="仿宋_GB2312" w:hAnsi="仿宋_GB2312" w:eastAsia="仿宋_GB2312" w:cs="仿宋_GB2312"/>
        </w:rPr>
        <w:t>采购包1：综合评分法</w:t>
      </w:r>
    </w:p>
    <w:p w14:paraId="0CDABC57">
      <w:pPr>
        <w:pStyle w:val="10"/>
        <w:ind w:firstLine="480"/>
        <w:jc w:val="both"/>
      </w:pPr>
      <w:r>
        <w:rPr>
          <w:rFonts w:ascii="仿宋_GB2312" w:hAnsi="仿宋_GB2312" w:eastAsia="仿宋_GB2312" w:cs="仿宋_GB2312"/>
        </w:rPr>
        <w:t>7.2评标标准</w:t>
      </w:r>
    </w:p>
    <w:p w14:paraId="3E708D1C">
      <w:pPr>
        <w:pStyle w:val="10"/>
        <w:ind w:firstLine="480"/>
        <w:jc w:val="both"/>
      </w:pPr>
      <w:r>
        <w:rPr>
          <w:rFonts w:ascii="仿宋_GB2312" w:hAnsi="仿宋_GB2312" w:eastAsia="仿宋_GB2312" w:cs="仿宋_GB2312"/>
        </w:rPr>
        <w:t>采购包1：综合评分法</w:t>
      </w:r>
    </w:p>
    <w:p w14:paraId="326181EE">
      <w:pPr>
        <w:pStyle w:val="10"/>
        <w:jc w:val="both"/>
      </w:pPr>
      <w:r>
        <w:rPr>
          <w:rFonts w:ascii="仿宋_GB2312" w:hAnsi="仿宋_GB2312" w:eastAsia="仿宋_GB2312" w:cs="仿宋_GB2312"/>
        </w:rPr>
        <w:t>（1）投标文件满足招标文件全部实质性要求，且按照评审因素的量化指标评审得分（即评标总得分）最高的投标人为中标候选人。</w:t>
      </w:r>
    </w:p>
    <w:p w14:paraId="28541858">
      <w:pPr>
        <w:pStyle w:val="10"/>
        <w:jc w:val="both"/>
      </w:pPr>
      <w:r>
        <w:rPr>
          <w:rFonts w:ascii="仿宋_GB2312" w:hAnsi="仿宋_GB2312" w:eastAsia="仿宋_GB2312" w:cs="仿宋_GB2312"/>
        </w:rPr>
        <w:t>（2）每个投标人的评标总得分FA＝F1×A1＋F2×A2＋F3×A3 ，其中：F1指价格项评审因素得分、F2指技术项评审因素得分、F3指商务项评审因素得分，A1指价格项评审因素所占的权重、A2指技术项评审因素所占的权重、A3指商务项评审因素所占的权重，A1+A2+A3=1、F1×A1＋F2×A2＋F3×A3=100分（满分时） 。</w:t>
      </w:r>
    </w:p>
    <w:p w14:paraId="2ECE6A0B">
      <w:pPr>
        <w:pStyle w:val="10"/>
        <w:jc w:val="both"/>
      </w:pPr>
      <w:r>
        <w:rPr>
          <w:rFonts w:ascii="仿宋_GB2312" w:hAnsi="仿宋_GB2312" w:eastAsia="仿宋_GB2312" w:cs="仿宋_GB2312"/>
        </w:rPr>
        <w:t>各项评审因素的设置如下：</w:t>
      </w:r>
    </w:p>
    <w:p w14:paraId="77F53C73">
      <w:pPr>
        <w:pStyle w:val="10"/>
        <w:jc w:val="both"/>
        <w:rPr>
          <w:b/>
          <w:bCs/>
          <w:color w:val="auto"/>
        </w:rPr>
      </w:pPr>
      <w:r>
        <w:rPr>
          <w:rFonts w:ascii="仿宋_GB2312" w:hAnsi="仿宋_GB2312" w:eastAsia="仿宋_GB2312" w:cs="仿宋_GB2312"/>
          <w:b/>
          <w:bCs/>
          <w:color w:val="auto"/>
        </w:rPr>
        <w:t>价格项（F1×A1）满分为</w:t>
      </w:r>
      <w:r>
        <w:rPr>
          <w:rFonts w:hint="eastAsia" w:ascii="仿宋_GB2312" w:hAnsi="仿宋_GB2312" w:eastAsia="仿宋_GB2312" w:cs="仿宋_GB2312"/>
          <w:b/>
          <w:bCs/>
          <w:color w:val="auto"/>
          <w:lang w:val="en-US" w:eastAsia="zh-CN"/>
        </w:rPr>
        <w:t>30</w:t>
      </w:r>
      <w:r>
        <w:rPr>
          <w:rFonts w:ascii="仿宋_GB2312" w:hAnsi="仿宋_GB2312" w:eastAsia="仿宋_GB2312" w:cs="仿宋_GB2312"/>
          <w:b/>
          <w:bCs/>
          <w:color w:val="auto"/>
        </w:rPr>
        <w:t>.0000分</w:t>
      </w:r>
    </w:p>
    <w:p w14:paraId="5E84740D">
      <w:pPr>
        <w:pStyle w:val="10"/>
        <w:jc w:val="both"/>
      </w:pPr>
      <w:r>
        <w:rPr>
          <w:rFonts w:ascii="仿宋_GB2312" w:hAnsi="仿宋_GB2312" w:eastAsia="仿宋_GB2312" w:cs="仿宋_GB2312"/>
        </w:rPr>
        <w:t>报价得分=(评审基准价／评审报价)×100×价格权重。满足采购文件要求且评审报价最低的为基准价，因落实政府采购政策进行价格调整的，以调整后的价格计算基准价和评审报价。注：若报价形式为总价、单价、折扣、上浮率时，评审报价=投标报价，扣除价=评审报价×扣除比例=投标报价×扣除比例，扣除后评审报价=评审报价-扣除价=投标报价×（1-扣除比例）。</w:t>
      </w:r>
    </w:p>
    <w:p w14:paraId="1F3AF48B">
      <w:pPr>
        <w:pStyle w:val="10"/>
        <w:jc w:val="both"/>
        <w:rPr>
          <w:rFonts w:ascii="仿宋_GB2312" w:hAnsi="仿宋_GB2312" w:eastAsia="仿宋_GB2312" w:cs="仿宋_GB2312"/>
        </w:rPr>
      </w:pPr>
      <w:r>
        <w:rPr>
          <w:rFonts w:ascii="仿宋_GB2312" w:hAnsi="仿宋_GB2312" w:eastAsia="仿宋_GB2312" w:cs="仿宋_GB2312"/>
        </w:rPr>
        <w:t>价格扣除的规则如下：</w:t>
      </w:r>
    </w:p>
    <w:p w14:paraId="57CBA1DC">
      <w:pPr>
        <w:spacing w:line="240" w:lineRule="auto"/>
        <w:ind w:firstLine="200" w:firstLineChars="100"/>
        <w:rPr>
          <w:rFonts w:hint="eastAsia" w:ascii="仿宋_GB2312" w:hAnsi="仿宋_GB2312" w:eastAsia="仿宋_GB2312" w:cs="仿宋_GB2312"/>
          <w:kern w:val="0"/>
          <w:sz w:val="20"/>
          <w:szCs w:val="20"/>
          <w:lang w:val="en-US" w:eastAsia="zh-Hans"/>
        </w:rPr>
      </w:pPr>
      <w:r>
        <w:rPr>
          <w:rFonts w:hint="eastAsia" w:ascii="仿宋_GB2312" w:hAnsi="仿宋_GB2312" w:eastAsia="仿宋_GB2312" w:cs="仿宋_GB2312"/>
          <w:kern w:val="0"/>
          <w:sz w:val="20"/>
          <w:szCs w:val="20"/>
          <w:lang w:val="en-US" w:eastAsia="zh-Hans"/>
        </w:rPr>
        <w:t>a:价格扣除的规则如下：</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557"/>
        <w:gridCol w:w="1557"/>
        <w:gridCol w:w="923"/>
        <w:gridCol w:w="5219"/>
      </w:tblGrid>
      <w:tr w14:paraId="09DE5C7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Align w:val="center"/>
          </w:tcPr>
          <w:p w14:paraId="44AF987A">
            <w:pPr>
              <w:pStyle w:val="10"/>
              <w:spacing w:line="240" w:lineRule="auto"/>
              <w:jc w:val="center"/>
              <w:rPr>
                <w:rFonts w:hint="default" w:ascii="仿宋_GB2312" w:hAnsi="仿宋_GB2312" w:eastAsia="仿宋_GB2312" w:cs="仿宋_GB2312"/>
                <w:kern w:val="0"/>
                <w:sz w:val="20"/>
                <w:szCs w:val="20"/>
                <w:lang w:val="en-US" w:eastAsia="zh-Hans"/>
              </w:rPr>
            </w:pPr>
            <w:r>
              <w:rPr>
                <w:rFonts w:hint="default" w:ascii="仿宋_GB2312" w:hAnsi="仿宋_GB2312" w:eastAsia="仿宋_GB2312" w:cs="仿宋_GB2312"/>
                <w:kern w:val="0"/>
                <w:sz w:val="20"/>
                <w:szCs w:val="20"/>
                <w:lang w:val="en-US" w:eastAsia="zh-Hans"/>
              </w:rPr>
              <w:t>小型、微型企业，监狱企业，残疾人福利性单位</w:t>
            </w:r>
          </w:p>
        </w:tc>
        <w:tc>
          <w:tcPr>
            <w:tcW w:w="1661" w:type="dxa"/>
            <w:vAlign w:val="center"/>
          </w:tcPr>
          <w:p w14:paraId="4CAFE2A4">
            <w:pPr>
              <w:pStyle w:val="10"/>
              <w:spacing w:line="240" w:lineRule="auto"/>
              <w:jc w:val="center"/>
              <w:rPr>
                <w:rFonts w:hint="default" w:ascii="仿宋_GB2312" w:hAnsi="仿宋_GB2312" w:eastAsia="仿宋_GB2312" w:cs="仿宋_GB2312"/>
                <w:kern w:val="0"/>
                <w:sz w:val="20"/>
                <w:szCs w:val="20"/>
                <w:lang w:val="en-US" w:eastAsia="zh-Hans"/>
              </w:rPr>
            </w:pPr>
            <w:r>
              <w:rPr>
                <w:rFonts w:hint="default" w:ascii="仿宋_GB2312" w:hAnsi="仿宋_GB2312" w:eastAsia="仿宋_GB2312" w:cs="仿宋_GB2312"/>
                <w:kern w:val="0"/>
                <w:sz w:val="20"/>
                <w:szCs w:val="20"/>
                <w:lang w:val="en-US" w:eastAsia="zh-Hans"/>
              </w:rPr>
              <w:t>投标人或者联合体均为小型、微型企业</w:t>
            </w:r>
          </w:p>
        </w:tc>
        <w:tc>
          <w:tcPr>
            <w:tcW w:w="935" w:type="dxa"/>
            <w:vAlign w:val="center"/>
          </w:tcPr>
          <w:p w14:paraId="36E8C4B7">
            <w:pPr>
              <w:pStyle w:val="10"/>
              <w:spacing w:line="240" w:lineRule="auto"/>
              <w:jc w:val="center"/>
              <w:rPr>
                <w:rFonts w:hint="default" w:ascii="仿宋_GB2312" w:hAnsi="仿宋_GB2312" w:eastAsia="仿宋_GB2312" w:cs="仿宋_GB2312"/>
                <w:kern w:val="0"/>
                <w:sz w:val="20"/>
                <w:szCs w:val="20"/>
                <w:lang w:val="en-US" w:eastAsia="zh-Hans"/>
              </w:rPr>
            </w:pPr>
            <w:r>
              <w:rPr>
                <w:rFonts w:hint="default" w:ascii="仿宋_GB2312" w:hAnsi="仿宋_GB2312" w:eastAsia="仿宋_GB2312" w:cs="仿宋_GB2312"/>
                <w:kern w:val="0"/>
                <w:sz w:val="20"/>
                <w:szCs w:val="20"/>
                <w:lang w:val="en-US" w:eastAsia="zh-Hans"/>
              </w:rPr>
              <w:t>15.00%</w:t>
            </w:r>
          </w:p>
        </w:tc>
        <w:tc>
          <w:tcPr>
            <w:tcW w:w="5636" w:type="dxa"/>
          </w:tcPr>
          <w:p w14:paraId="1F355EF0">
            <w:pPr>
              <w:pStyle w:val="10"/>
              <w:spacing w:line="240" w:lineRule="auto"/>
              <w:rPr>
                <w:rFonts w:hint="default" w:ascii="仿宋_GB2312" w:hAnsi="仿宋_GB2312" w:eastAsia="仿宋_GB2312" w:cs="仿宋_GB2312"/>
                <w:kern w:val="0"/>
                <w:sz w:val="20"/>
                <w:szCs w:val="20"/>
                <w:lang w:val="en-US" w:eastAsia="zh-Hans"/>
              </w:rPr>
            </w:pPr>
            <w:r>
              <w:rPr>
                <w:rFonts w:hint="default" w:ascii="仿宋_GB2312" w:hAnsi="仿宋_GB2312" w:eastAsia="仿宋_GB2312" w:cs="仿宋_GB2312"/>
                <w:kern w:val="0"/>
                <w:sz w:val="20"/>
                <w:szCs w:val="20"/>
                <w:lang w:val="en-US" w:eastAsia="zh-Hans"/>
              </w:rPr>
              <w:t>1、</w:t>
            </w:r>
            <w:r>
              <w:rPr>
                <w:rFonts w:hint="eastAsia" w:ascii="仿宋_GB2312" w:hAnsi="仿宋_GB2312" w:eastAsia="仿宋_GB2312" w:cs="仿宋_GB2312"/>
                <w:kern w:val="0"/>
                <w:sz w:val="20"/>
                <w:szCs w:val="20"/>
                <w:lang w:val="en-US" w:eastAsia="zh-Hans"/>
              </w:rPr>
              <w:t>按照</w:t>
            </w:r>
            <w:r>
              <w:rPr>
                <w:rFonts w:hint="default" w:ascii="仿宋_GB2312" w:hAnsi="仿宋_GB2312" w:eastAsia="仿宋_GB2312" w:cs="仿宋_GB2312"/>
                <w:kern w:val="0"/>
                <w:sz w:val="20"/>
                <w:szCs w:val="20"/>
                <w:lang w:val="en-US" w:eastAsia="zh-Hans"/>
              </w:rPr>
              <w:t>《政府采购促进中小企业发展管理办法》(财库﹝2020﹞46号)及《福建省财政厅关于进一步加大政府采购支持中小企业力度的通知》(闽财规〔2022〕13号)规定的小微企业报价给予价格扣除，用扣除后的价格参加评审。本项目为货物类采购项目，采购标的对应的中小企业划分标准所属行业为：</w:t>
            </w:r>
            <w:r>
              <w:rPr>
                <w:rFonts w:hint="eastAsia" w:ascii="仿宋_GB2312" w:hAnsi="仿宋_GB2312" w:eastAsia="仿宋_GB2312" w:cs="仿宋_GB2312"/>
                <w:b w:val="0"/>
                <w:bCs w:val="0"/>
                <w:kern w:val="0"/>
                <w:sz w:val="20"/>
                <w:szCs w:val="20"/>
                <w:lang w:val="en-US" w:eastAsia="zh-Hans"/>
              </w:rPr>
              <w:t>软件和信息技术服务业</w:t>
            </w:r>
            <w:r>
              <w:rPr>
                <w:rFonts w:hint="eastAsia" w:ascii="仿宋_GB2312" w:hAnsi="仿宋_GB2312" w:eastAsia="仿宋_GB2312" w:cs="仿宋_GB2312"/>
                <w:kern w:val="0"/>
                <w:sz w:val="20"/>
                <w:szCs w:val="20"/>
                <w:lang w:val="en-US" w:eastAsia="zh-Hans"/>
              </w:rPr>
              <w:t>。</w:t>
            </w:r>
            <w:r>
              <w:rPr>
                <w:rFonts w:hint="default" w:ascii="仿宋_GB2312" w:hAnsi="仿宋_GB2312" w:eastAsia="仿宋_GB2312" w:cs="仿宋_GB2312"/>
                <w:kern w:val="0"/>
                <w:sz w:val="20"/>
                <w:szCs w:val="20"/>
                <w:lang w:val="en-US" w:eastAsia="zh-Hans"/>
              </w:rPr>
              <w:t>投标人须提供合格的中小企业声明函(格式详见第七章)，否则不予价格扣除。2、根据财政部、司法部联合印发《关于政府采购支持监狱企业发展有关问题的通知》(财库〔2014〕68号)文件规定，凡监狱企业参加政府采购活动视同小型、微型企业，享受评审价格扣除的政府采购优惠政策。此次若有监狱企业参加投标的其报价享受小微企业同等比例的价格扣除，但必须提供由省级以上监狱管理局、戒毒管理局(含新疆生产建设兵团)出具的属于监狱企业的证明文件，否则评审时不予价格扣除优惠。 3、根据财政部、民政部、中国残联文件(财库[2017]141号)及福建省财政厅、福建省民政厅、福建省残疾人联合会联合发布的《关于进一步落实政府采购支持残疾人就业政策的通知》、福建省财政厅《关于残疾人福利性单位参加政府 采购活动价格扣除的通知》，凡符合上述文件要求条件的残疾人福利性单位在参加政府采购活动时视同小型、微型企业，享受预留份额、评审中价格扣除等促进中小企业发展的政府采购政策。此次若有参加投标的对残疾人福利性单位报价部分给予小微企业同等比例的扣除，但必须提供《残疾人福利性单位声明函》(格式详见第七章)。</w:t>
            </w:r>
          </w:p>
        </w:tc>
      </w:tr>
    </w:tbl>
    <w:p w14:paraId="076179C3">
      <w:pPr>
        <w:spacing w:line="240" w:lineRule="auto"/>
        <w:rPr>
          <w:rFonts w:hint="eastAsia" w:ascii="仿宋_GB2312" w:hAnsi="仿宋_GB2312" w:eastAsia="仿宋_GB2312" w:cs="仿宋_GB2312"/>
          <w:kern w:val="0"/>
          <w:sz w:val="20"/>
          <w:szCs w:val="20"/>
          <w:lang w:val="en-US" w:eastAsia="zh-Hans"/>
        </w:rPr>
      </w:pPr>
      <w:r>
        <w:rPr>
          <w:rFonts w:hint="eastAsia" w:ascii="仿宋_GB2312" w:hAnsi="仿宋_GB2312" w:eastAsia="仿宋_GB2312" w:cs="仿宋_GB2312"/>
          <w:kern w:val="0"/>
          <w:sz w:val="20"/>
          <w:szCs w:val="20"/>
          <w:lang w:val="en-US" w:eastAsia="zh-Hans"/>
        </w:rPr>
        <w:t>b.优先类节能产品、环境标志产品的价格扣除规则如下：</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412"/>
        <w:gridCol w:w="1147"/>
        <w:gridCol w:w="6697"/>
      </w:tblGrid>
      <w:tr w14:paraId="1F58BEC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481" w:type="dxa"/>
          </w:tcPr>
          <w:p w14:paraId="444C7653">
            <w:pPr>
              <w:pStyle w:val="10"/>
              <w:spacing w:line="240" w:lineRule="auto"/>
              <w:jc w:val="center"/>
              <w:rPr>
                <w:rFonts w:hint="default" w:ascii="仿宋_GB2312" w:hAnsi="仿宋_GB2312" w:eastAsia="仿宋_GB2312" w:cs="仿宋_GB2312"/>
                <w:kern w:val="0"/>
                <w:sz w:val="20"/>
                <w:szCs w:val="20"/>
                <w:lang w:val="en-US" w:eastAsia="zh-Hans"/>
              </w:rPr>
            </w:pPr>
            <w:r>
              <w:rPr>
                <w:rFonts w:hint="default" w:ascii="仿宋_GB2312" w:hAnsi="仿宋_GB2312" w:eastAsia="仿宋_GB2312" w:cs="仿宋_GB2312"/>
                <w:kern w:val="0"/>
                <w:sz w:val="20"/>
                <w:szCs w:val="20"/>
                <w:lang w:val="en-US" w:eastAsia="zh-Hans"/>
              </w:rPr>
              <w:t>项目</w:t>
            </w:r>
          </w:p>
        </w:tc>
        <w:tc>
          <w:tcPr>
            <w:tcW w:w="1176" w:type="dxa"/>
          </w:tcPr>
          <w:p w14:paraId="273E7464">
            <w:pPr>
              <w:pStyle w:val="10"/>
              <w:spacing w:line="240" w:lineRule="auto"/>
              <w:jc w:val="center"/>
              <w:rPr>
                <w:rFonts w:hint="default" w:ascii="仿宋_GB2312" w:hAnsi="仿宋_GB2312" w:eastAsia="仿宋_GB2312" w:cs="仿宋_GB2312"/>
                <w:kern w:val="0"/>
                <w:sz w:val="20"/>
                <w:szCs w:val="20"/>
                <w:lang w:val="en-US" w:eastAsia="zh-Hans"/>
              </w:rPr>
            </w:pPr>
            <w:r>
              <w:rPr>
                <w:rFonts w:hint="default" w:ascii="仿宋_GB2312" w:hAnsi="仿宋_GB2312" w:eastAsia="仿宋_GB2312" w:cs="仿宋_GB2312"/>
                <w:kern w:val="0"/>
                <w:sz w:val="20"/>
                <w:szCs w:val="20"/>
                <w:lang w:val="en-US" w:eastAsia="zh-Hans"/>
              </w:rPr>
              <w:t>比例</w:t>
            </w:r>
          </w:p>
        </w:tc>
        <w:tc>
          <w:tcPr>
            <w:tcW w:w="7224" w:type="dxa"/>
          </w:tcPr>
          <w:p w14:paraId="3AFB6520">
            <w:pPr>
              <w:pStyle w:val="10"/>
              <w:spacing w:line="240" w:lineRule="auto"/>
              <w:jc w:val="center"/>
              <w:rPr>
                <w:rFonts w:hint="default" w:ascii="仿宋_GB2312" w:hAnsi="仿宋_GB2312" w:eastAsia="仿宋_GB2312" w:cs="仿宋_GB2312"/>
                <w:kern w:val="0"/>
                <w:sz w:val="20"/>
                <w:szCs w:val="20"/>
                <w:lang w:val="en-US" w:eastAsia="zh-Hans"/>
              </w:rPr>
            </w:pPr>
            <w:r>
              <w:rPr>
                <w:rFonts w:hint="default" w:ascii="仿宋_GB2312" w:hAnsi="仿宋_GB2312" w:eastAsia="仿宋_GB2312" w:cs="仿宋_GB2312"/>
                <w:kern w:val="0"/>
                <w:sz w:val="20"/>
                <w:szCs w:val="20"/>
                <w:lang w:val="en-US" w:eastAsia="zh-Hans"/>
              </w:rPr>
              <w:t>方法</w:t>
            </w:r>
          </w:p>
        </w:tc>
      </w:tr>
      <w:tr w14:paraId="20BDE0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481" w:type="dxa"/>
            <w:vAlign w:val="center"/>
          </w:tcPr>
          <w:p w14:paraId="2FD1915E">
            <w:pPr>
              <w:pStyle w:val="10"/>
              <w:spacing w:line="240" w:lineRule="auto"/>
              <w:jc w:val="center"/>
              <w:rPr>
                <w:rFonts w:hint="default" w:ascii="仿宋_GB2312" w:hAnsi="仿宋_GB2312" w:eastAsia="仿宋_GB2312" w:cs="仿宋_GB2312"/>
                <w:kern w:val="0"/>
                <w:sz w:val="20"/>
                <w:szCs w:val="20"/>
                <w:lang w:val="en-US" w:eastAsia="zh-Hans"/>
              </w:rPr>
            </w:pPr>
            <w:r>
              <w:rPr>
                <w:rFonts w:hint="default" w:ascii="仿宋_GB2312" w:hAnsi="仿宋_GB2312" w:eastAsia="仿宋_GB2312" w:cs="仿宋_GB2312"/>
                <w:kern w:val="0"/>
                <w:sz w:val="20"/>
                <w:szCs w:val="20"/>
                <w:lang w:val="en-US" w:eastAsia="zh-Hans"/>
              </w:rPr>
              <w:t>节能、环境标志产品</w:t>
            </w:r>
          </w:p>
        </w:tc>
        <w:tc>
          <w:tcPr>
            <w:tcW w:w="1176" w:type="dxa"/>
            <w:vAlign w:val="center"/>
          </w:tcPr>
          <w:p w14:paraId="6DB7F87B">
            <w:pPr>
              <w:pStyle w:val="10"/>
              <w:spacing w:line="240" w:lineRule="auto"/>
              <w:jc w:val="center"/>
              <w:rPr>
                <w:rFonts w:hint="default" w:ascii="仿宋_GB2312" w:hAnsi="仿宋_GB2312" w:eastAsia="仿宋_GB2312" w:cs="仿宋_GB2312"/>
                <w:kern w:val="0"/>
                <w:sz w:val="20"/>
                <w:szCs w:val="20"/>
                <w:lang w:val="en-US" w:eastAsia="zh-Hans"/>
              </w:rPr>
            </w:pPr>
            <w:r>
              <w:rPr>
                <w:rFonts w:hint="default" w:ascii="仿宋_GB2312" w:hAnsi="仿宋_GB2312" w:eastAsia="仿宋_GB2312" w:cs="仿宋_GB2312"/>
                <w:kern w:val="0"/>
                <w:sz w:val="20"/>
                <w:szCs w:val="20"/>
                <w:lang w:val="en-US" w:eastAsia="zh-Hans"/>
              </w:rPr>
              <w:t>10.00%</w:t>
            </w:r>
          </w:p>
        </w:tc>
        <w:tc>
          <w:tcPr>
            <w:tcW w:w="7224" w:type="dxa"/>
            <w:vAlign w:val="center"/>
          </w:tcPr>
          <w:p w14:paraId="4696A377">
            <w:pPr>
              <w:pStyle w:val="10"/>
              <w:spacing w:line="240" w:lineRule="auto"/>
              <w:jc w:val="both"/>
              <w:rPr>
                <w:rFonts w:hint="default" w:ascii="仿宋_GB2312" w:hAnsi="仿宋_GB2312" w:eastAsia="仿宋_GB2312" w:cs="仿宋_GB2312"/>
                <w:kern w:val="0"/>
                <w:sz w:val="20"/>
                <w:szCs w:val="20"/>
                <w:lang w:val="en-US" w:eastAsia="zh-Hans"/>
              </w:rPr>
            </w:pPr>
            <w:r>
              <w:rPr>
                <w:rFonts w:hint="default" w:ascii="仿宋_GB2312" w:hAnsi="仿宋_GB2312" w:eastAsia="仿宋_GB2312" w:cs="仿宋_GB2312"/>
                <w:kern w:val="0"/>
                <w:sz w:val="20"/>
                <w:szCs w:val="20"/>
                <w:lang w:val="en-US" w:eastAsia="zh-Hans"/>
              </w:rPr>
              <w:t>1、同一采购包内，对节能产品、环境标志产品政府采购品目清单范围内，实施优先采购的产品，给予产品价格报价10%的扣除，用扣除后的价格参加评审。采购标的同时包含其它非优先采购产品的，应当在采购文件中要求供应商对优先采购产品和非优先采购产品进行分项报价，非优先采购产品的报价不得享受给予节能产品、环境标志产品的价格扣除优惠。2、同一优先采购产品中各认证证书不重复计算价格扣除。强制类节能产品不进行价格扣除。</w:t>
            </w:r>
          </w:p>
        </w:tc>
      </w:tr>
    </w:tbl>
    <w:p w14:paraId="1C0DD6B8">
      <w:pPr>
        <w:pStyle w:val="10"/>
        <w:jc w:val="both"/>
        <w:rPr>
          <w:rFonts w:ascii="仿宋_GB2312" w:hAnsi="仿宋_GB2312" w:eastAsia="仿宋_GB2312" w:cs="仿宋_GB2312"/>
        </w:rPr>
      </w:pPr>
      <w:r>
        <w:rPr>
          <w:rFonts w:hint="eastAsia" w:ascii="仿宋_GB2312" w:hAnsi="仿宋_GB2312" w:eastAsia="仿宋_GB2312" w:cs="仿宋_GB2312"/>
        </w:rPr>
        <w:t>c.其他：无</w:t>
      </w:r>
    </w:p>
    <w:p w14:paraId="30EECDF4">
      <w:pPr>
        <w:pStyle w:val="10"/>
        <w:jc w:val="both"/>
        <w:rPr>
          <w:rFonts w:hint="default" w:eastAsia="仿宋_GB2312"/>
          <w:b/>
          <w:bCs/>
          <w:color w:val="000000" w:themeColor="text1"/>
          <w:highlight w:val="none"/>
          <w:lang w:val="en-US" w:eastAsia="zh-CN"/>
          <w14:textFill>
            <w14:solidFill>
              <w14:schemeClr w14:val="tx1"/>
            </w14:solidFill>
          </w14:textFill>
        </w:rPr>
      </w:pPr>
      <w:r>
        <w:rPr>
          <w:rFonts w:ascii="仿宋_GB2312" w:hAnsi="仿宋_GB2312" w:eastAsia="仿宋_GB2312" w:cs="仿宋_GB2312"/>
          <w:b/>
          <w:bCs/>
          <w:color w:val="000000" w:themeColor="text1"/>
          <w:highlight w:val="none"/>
          <w14:textFill>
            <w14:solidFill>
              <w14:schemeClr w14:val="tx1"/>
            </w14:solidFill>
          </w14:textFill>
        </w:rPr>
        <w:t>技术项（F2×A2）满分为</w:t>
      </w:r>
      <w:r>
        <w:rPr>
          <w:rFonts w:hint="eastAsia" w:ascii="仿宋_GB2312" w:hAnsi="仿宋_GB2312" w:eastAsia="仿宋_GB2312" w:cs="仿宋_GB2312"/>
          <w:b/>
          <w:bCs/>
          <w:color w:val="000000" w:themeColor="text1"/>
          <w:highlight w:val="none"/>
          <w:lang w:val="en-US" w:eastAsia="zh-CN"/>
          <w14:textFill>
            <w14:solidFill>
              <w14:schemeClr w14:val="tx1"/>
            </w14:solidFill>
          </w14:textFill>
        </w:rPr>
        <w:t xml:space="preserve"> 58.00</w:t>
      </w:r>
      <w:r>
        <w:rPr>
          <w:rFonts w:ascii="仿宋_GB2312" w:hAnsi="仿宋_GB2312" w:eastAsia="仿宋_GB2312" w:cs="仿宋_GB2312"/>
          <w:b/>
          <w:bCs/>
          <w:color w:val="000000" w:themeColor="text1"/>
          <w:highlight w:val="none"/>
          <w14:textFill>
            <w14:solidFill>
              <w14:schemeClr w14:val="tx1"/>
            </w14:solidFill>
          </w14:textFill>
        </w:rPr>
        <w:t>分</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69"/>
        <w:gridCol w:w="768"/>
        <w:gridCol w:w="912"/>
        <w:gridCol w:w="6384"/>
      </w:tblGrid>
      <w:tr w14:paraId="211FD89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69" w:type="dxa"/>
          </w:tcPr>
          <w:p w14:paraId="530FAE12">
            <w:pPr>
              <w:pStyle w:val="1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项目</w:t>
            </w:r>
          </w:p>
        </w:tc>
        <w:tc>
          <w:tcPr>
            <w:tcW w:w="768" w:type="dxa"/>
          </w:tcPr>
          <w:p w14:paraId="50F19F58">
            <w:pPr>
              <w:pStyle w:val="1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分值</w:t>
            </w:r>
          </w:p>
        </w:tc>
        <w:tc>
          <w:tcPr>
            <w:tcW w:w="912" w:type="dxa"/>
          </w:tcPr>
          <w:p w14:paraId="4D0E25B0">
            <w:pPr>
              <w:pStyle w:val="1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是否客观项</w:t>
            </w:r>
          </w:p>
        </w:tc>
        <w:tc>
          <w:tcPr>
            <w:tcW w:w="6384" w:type="dxa"/>
          </w:tcPr>
          <w:p w14:paraId="2D224E0F">
            <w:pPr>
              <w:pStyle w:val="1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描述</w:t>
            </w:r>
          </w:p>
        </w:tc>
      </w:tr>
      <w:tr w14:paraId="2B392F7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69" w:type="dxa"/>
          </w:tcPr>
          <w:p w14:paraId="464B19F7">
            <w:pPr>
              <w:pStyle w:val="1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1、技术和服务要求响应情况1</w:t>
            </w:r>
          </w:p>
        </w:tc>
        <w:tc>
          <w:tcPr>
            <w:tcW w:w="768" w:type="dxa"/>
          </w:tcPr>
          <w:p w14:paraId="663EFD06">
            <w:pPr>
              <w:pStyle w:val="10"/>
              <w:jc w:val="right"/>
              <w:rPr>
                <w:rFonts w:hint="default" w:eastAsiaTheme="minorEastAsia"/>
                <w:color w:val="auto"/>
                <w:lang w:val="en-US" w:eastAsia="zh-CN"/>
              </w:rPr>
            </w:pPr>
            <w:r>
              <w:rPr>
                <w:rFonts w:hint="eastAsia"/>
                <w:color w:val="auto"/>
                <w:u w:val="none"/>
                <w:lang w:val="en-US" w:eastAsia="zh-CN"/>
              </w:rPr>
              <w:t>13.2</w:t>
            </w:r>
          </w:p>
        </w:tc>
        <w:tc>
          <w:tcPr>
            <w:tcW w:w="912" w:type="dxa"/>
          </w:tcPr>
          <w:p w14:paraId="54088BFC">
            <w:pPr>
              <w:pStyle w:val="10"/>
              <w:jc w:val="both"/>
              <w:rPr>
                <w:color w:val="auto"/>
              </w:rPr>
            </w:pPr>
            <w:r>
              <w:rPr>
                <w:rFonts w:ascii="仿宋_GB2312" w:hAnsi="仿宋_GB2312" w:eastAsia="仿宋_GB2312" w:cs="仿宋_GB2312"/>
                <w:color w:val="auto"/>
              </w:rPr>
              <w:t>是</w:t>
            </w:r>
          </w:p>
        </w:tc>
        <w:tc>
          <w:tcPr>
            <w:tcW w:w="6384" w:type="dxa"/>
          </w:tcPr>
          <w:p w14:paraId="2564F4AB">
            <w:pPr>
              <w:pStyle w:val="10"/>
              <w:jc w:val="both"/>
              <w:rPr>
                <w:color w:val="auto"/>
              </w:rPr>
            </w:pPr>
            <w:r>
              <w:rPr>
                <w:rFonts w:ascii="仿宋_GB2312" w:hAnsi="仿宋_GB2312" w:eastAsia="仿宋_GB2312" w:cs="仿宋_GB2312"/>
                <w:color w:val="auto"/>
              </w:rPr>
              <w:t>根据投标人对招标文件“第五章 招标内容及要求 二、技术和服务要求”的响应情况，由评委进行评议并打分</w:t>
            </w:r>
            <w:r>
              <w:rPr>
                <w:rFonts w:hint="eastAsia" w:ascii="仿宋_GB2312" w:hAnsi="仿宋_GB2312" w:eastAsia="仿宋_GB2312" w:cs="仿宋_GB2312"/>
                <w:color w:val="auto"/>
                <w:lang w:eastAsia="zh-CN"/>
              </w:rPr>
              <w:t>：</w:t>
            </w:r>
            <w:r>
              <w:rPr>
                <w:rFonts w:ascii="仿宋_GB2312" w:hAnsi="仿宋_GB2312" w:eastAsia="仿宋_GB2312" w:cs="仿宋_GB2312"/>
                <w:color w:val="auto"/>
              </w:rPr>
              <w:t>①带“★”号为不可负偏离的实质性条款</w:t>
            </w:r>
            <w:r>
              <w:rPr>
                <w:rFonts w:ascii="仿宋_GB2312" w:hAnsi="仿宋_GB2312" w:eastAsia="仿宋_GB2312" w:cs="仿宋_GB2312"/>
                <w:color w:val="auto"/>
                <w:highlight w:val="none"/>
              </w:rPr>
              <w:t>【共计</w:t>
            </w:r>
            <w:r>
              <w:rPr>
                <w:rFonts w:hint="eastAsia" w:ascii="仿宋_GB2312" w:hAnsi="仿宋_GB2312" w:eastAsia="仿宋_GB2312" w:cs="仿宋_GB2312"/>
                <w:color w:val="auto"/>
                <w:highlight w:val="none"/>
                <w:lang w:val="en-US" w:eastAsia="zh-CN"/>
              </w:rPr>
              <w:t>4</w:t>
            </w:r>
            <w:r>
              <w:rPr>
                <w:rFonts w:ascii="仿宋_GB2312" w:hAnsi="仿宋_GB2312" w:eastAsia="仿宋_GB2312" w:cs="仿宋_GB2312"/>
                <w:color w:val="auto"/>
                <w:highlight w:val="none"/>
              </w:rPr>
              <w:t>项】，若存在任意一条负偏离的，视为无效投标；②带“▲”号为重要技术和服务要求【共计</w:t>
            </w:r>
            <w:r>
              <w:rPr>
                <w:rFonts w:hint="eastAsia" w:ascii="仿宋_GB2312" w:hAnsi="仿宋_GB2312" w:eastAsia="仿宋_GB2312" w:cs="仿宋_GB2312"/>
                <w:color w:val="auto"/>
                <w:highlight w:val="none"/>
                <w:lang w:val="en-US" w:eastAsia="zh-CN"/>
              </w:rPr>
              <w:t>11</w:t>
            </w:r>
            <w:r>
              <w:rPr>
                <w:rFonts w:ascii="仿宋_GB2312" w:hAnsi="仿宋_GB2312" w:eastAsia="仿宋_GB2312" w:cs="仿宋_GB2312"/>
                <w:color w:val="auto"/>
                <w:highlight w:val="none"/>
              </w:rPr>
              <w:t>项，合计</w:t>
            </w:r>
            <w:r>
              <w:rPr>
                <w:rFonts w:hint="eastAsia" w:ascii="仿宋_GB2312" w:hAnsi="仿宋_GB2312" w:eastAsia="仿宋_GB2312" w:cs="仿宋_GB2312"/>
                <w:color w:val="auto"/>
                <w:highlight w:val="none"/>
                <w:lang w:val="en-US" w:eastAsia="zh-CN"/>
              </w:rPr>
              <w:t>13.2</w:t>
            </w:r>
            <w:r>
              <w:rPr>
                <w:rFonts w:ascii="仿宋_GB2312" w:hAnsi="仿宋_GB2312" w:eastAsia="仿宋_GB2312" w:cs="仿宋_GB2312"/>
                <w:color w:val="auto"/>
                <w:highlight w:val="none"/>
              </w:rPr>
              <w:t>分】，每负偏离一项扣</w:t>
            </w:r>
            <w:r>
              <w:rPr>
                <w:rFonts w:hint="default" w:ascii="仿宋_GB2312" w:hAnsi="仿宋_GB2312" w:eastAsia="仿宋_GB2312" w:cs="仿宋_GB2312"/>
                <w:color w:val="auto"/>
                <w:highlight w:val="none"/>
                <w:lang w:val="en-US" w:eastAsia="zh-CN"/>
              </w:rPr>
              <w:t>1.2</w:t>
            </w:r>
            <w:r>
              <w:rPr>
                <w:rFonts w:ascii="仿宋_GB2312" w:hAnsi="仿宋_GB2312" w:eastAsia="仿宋_GB2312" w:cs="仿宋_GB2312"/>
                <w:color w:val="auto"/>
                <w:highlight w:val="none"/>
              </w:rPr>
              <w:t>分，正偏离不加分。【注：</w:t>
            </w:r>
            <w:r>
              <w:rPr>
                <w:rFonts w:hint="eastAsia" w:ascii="仿宋_GB2312" w:hAnsi="仿宋_GB2312" w:eastAsia="仿宋_GB2312" w:cs="仿宋_GB2312"/>
                <w:color w:val="auto"/>
                <w:highlight w:val="none"/>
              </w:rPr>
              <w:t>评审项下任意一条负偏离，</w:t>
            </w:r>
            <w:r>
              <w:rPr>
                <w:rFonts w:hint="eastAsia" w:ascii="仿宋_GB2312" w:hAnsi="仿宋_GB2312" w:eastAsia="仿宋_GB2312" w:cs="仿宋_GB2312"/>
                <w:color w:val="auto"/>
              </w:rPr>
              <w:t>即视为本评审项负偏离，无论是否隶属上一级</w:t>
            </w:r>
            <w:r>
              <w:rPr>
                <w:rFonts w:hint="eastAsia" w:ascii="仿宋_GB2312" w:hAnsi="仿宋_GB2312" w:eastAsia="仿宋_GB2312" w:cs="仿宋_GB2312"/>
                <w:color w:val="auto"/>
                <w:lang w:val="en-US" w:eastAsia="zh-CN"/>
              </w:rPr>
              <w:t>。</w:t>
            </w:r>
            <w:r>
              <w:rPr>
                <w:rFonts w:ascii="仿宋_GB2312" w:hAnsi="仿宋_GB2312" w:eastAsia="仿宋_GB2312" w:cs="仿宋_GB2312"/>
                <w:color w:val="auto"/>
              </w:rPr>
              <w:t>招标文件中技术指标若有要求投标人提供相应佐证材料的，投标人应在佐证材料中使用明显标识标注相关参数，投标人未提供相应佐证材料或者未进行参数标识或者投标人的响应承诺与其佐证材料不一致的，评标委员会将以不利于投标人的内容为准进行评审（负偏离）】</w:t>
            </w:r>
          </w:p>
        </w:tc>
      </w:tr>
      <w:tr w14:paraId="3C3DCD1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69" w:type="dxa"/>
          </w:tcPr>
          <w:p w14:paraId="1D901F03">
            <w:pPr>
              <w:pStyle w:val="1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2、技术和服务要求响应情况2</w:t>
            </w:r>
          </w:p>
        </w:tc>
        <w:tc>
          <w:tcPr>
            <w:tcW w:w="768" w:type="dxa"/>
          </w:tcPr>
          <w:p w14:paraId="45F32330">
            <w:pPr>
              <w:pStyle w:val="10"/>
              <w:jc w:val="right"/>
              <w:rPr>
                <w:rFonts w:hint="default" w:eastAsiaTheme="minorEastAsia"/>
                <w:color w:val="000000" w:themeColor="text1"/>
                <w:lang w:val="en-US" w:eastAsia="zh-CN"/>
                <w14:textFill>
                  <w14:solidFill>
                    <w14:schemeClr w14:val="tx1"/>
                  </w14:solidFill>
                </w14:textFill>
              </w:rPr>
            </w:pPr>
            <w:r>
              <w:rPr>
                <w:rFonts w:hint="eastAsia"/>
                <w:color w:val="000000" w:themeColor="text1"/>
                <w:u w:val="none"/>
                <w:lang w:val="en-US" w:eastAsia="zh-CN"/>
                <w14:textFill>
                  <w14:solidFill>
                    <w14:schemeClr w14:val="tx1"/>
                  </w14:solidFill>
                </w14:textFill>
              </w:rPr>
              <w:t>32.4</w:t>
            </w:r>
          </w:p>
        </w:tc>
        <w:tc>
          <w:tcPr>
            <w:tcW w:w="912" w:type="dxa"/>
          </w:tcPr>
          <w:p w14:paraId="6F05572D">
            <w:pPr>
              <w:pStyle w:val="1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是</w:t>
            </w:r>
          </w:p>
        </w:tc>
        <w:tc>
          <w:tcPr>
            <w:tcW w:w="6384" w:type="dxa"/>
          </w:tcPr>
          <w:p w14:paraId="783F4623">
            <w:pPr>
              <w:pStyle w:val="1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根据投标人对招标文件“第五章 招标内容及要求 二、技术和服务要求”的响应情况，由评委进行评议并打分</w:t>
            </w:r>
            <w:r>
              <w:rPr>
                <w:rFonts w:hint="eastAsia" w:ascii="仿宋_GB2312" w:hAnsi="仿宋_GB2312" w:eastAsia="仿宋_GB2312" w:cs="仿宋_GB2312"/>
                <w:color w:val="000000" w:themeColor="text1"/>
                <w:lang w:eastAsia="zh-CN"/>
                <w14:textFill>
                  <w14:solidFill>
                    <w14:schemeClr w14:val="tx1"/>
                  </w14:solidFill>
                </w14:textFill>
              </w:rPr>
              <w:t>：</w:t>
            </w:r>
            <w:r>
              <w:rPr>
                <w:rFonts w:ascii="仿宋_GB2312" w:hAnsi="仿宋_GB2312" w:eastAsia="仿宋_GB2312" w:cs="仿宋_GB2312"/>
                <w:color w:val="000000" w:themeColor="text1"/>
                <w14:textFill>
                  <w14:solidFill>
                    <w14:schemeClr w14:val="tx1"/>
                  </w14:solidFill>
                </w14:textFill>
              </w:rPr>
              <w:t>标注“评审项号”</w:t>
            </w:r>
            <w:r>
              <w:rPr>
                <w:rFonts w:ascii="仿宋_GB2312" w:hAnsi="仿宋_GB2312" w:eastAsia="仿宋_GB2312" w:cs="仿宋_GB2312"/>
                <w:color w:val="000000" w:themeColor="text1"/>
                <w:highlight w:val="none"/>
                <w14:textFill>
                  <w14:solidFill>
                    <w14:schemeClr w14:val="tx1"/>
                  </w14:solidFill>
                </w14:textFill>
              </w:rPr>
              <w:t>的技术指标【共计</w:t>
            </w:r>
            <w:r>
              <w:rPr>
                <w:rFonts w:hint="eastAsia" w:ascii="仿宋_GB2312" w:hAnsi="仿宋_GB2312" w:eastAsia="仿宋_GB2312" w:cs="仿宋_GB2312"/>
                <w:color w:val="000000" w:themeColor="text1"/>
                <w:highlight w:val="none"/>
                <w:lang w:val="en-US" w:eastAsia="zh-CN"/>
                <w14:textFill>
                  <w14:solidFill>
                    <w14:schemeClr w14:val="tx1"/>
                  </w14:solidFill>
                </w14:textFill>
              </w:rPr>
              <w:t>120</w:t>
            </w:r>
            <w:r>
              <w:rPr>
                <w:rFonts w:ascii="仿宋_GB2312" w:hAnsi="仿宋_GB2312" w:eastAsia="仿宋_GB2312" w:cs="仿宋_GB2312"/>
                <w:color w:val="000000" w:themeColor="text1"/>
                <w:highlight w:val="none"/>
                <w14:textFill>
                  <w14:solidFill>
                    <w14:schemeClr w14:val="tx1"/>
                  </w14:solidFill>
                </w14:textFill>
              </w:rPr>
              <w:t>项，合计</w:t>
            </w:r>
            <w:r>
              <w:rPr>
                <w:rFonts w:hint="eastAsia" w:ascii="仿宋_GB2312" w:hAnsi="仿宋_GB2312" w:eastAsia="仿宋_GB2312" w:cs="仿宋_GB2312"/>
                <w:color w:val="000000" w:themeColor="text1"/>
                <w:highlight w:val="none"/>
                <w:lang w:val="en-US" w:eastAsia="zh-CN"/>
                <w14:textFill>
                  <w14:solidFill>
                    <w14:schemeClr w14:val="tx1"/>
                  </w14:solidFill>
                </w14:textFill>
              </w:rPr>
              <w:t>32.4</w:t>
            </w:r>
            <w:r>
              <w:rPr>
                <w:rFonts w:ascii="仿宋_GB2312" w:hAnsi="仿宋_GB2312" w:eastAsia="仿宋_GB2312" w:cs="仿宋_GB2312"/>
                <w:color w:val="000000" w:themeColor="text1"/>
                <w:highlight w:val="none"/>
                <w14:textFill>
                  <w14:solidFill>
                    <w14:schemeClr w14:val="tx1"/>
                  </w14:solidFill>
                </w14:textFill>
              </w:rPr>
              <w:t>分】</w:t>
            </w:r>
            <w:r>
              <w:rPr>
                <w:rFonts w:hint="eastAsia" w:ascii="仿宋_GB2312" w:hAnsi="仿宋_GB2312" w:eastAsia="仿宋_GB2312" w:cs="仿宋_GB2312"/>
                <w:color w:val="000000" w:themeColor="text1"/>
                <w:highlight w:val="none"/>
                <w:lang w:eastAsia="zh-CN"/>
                <w14:textFill>
                  <w14:solidFill>
                    <w14:schemeClr w14:val="tx1"/>
                  </w14:solidFill>
                </w14:textFill>
              </w:rPr>
              <w:t>（</w:t>
            </w:r>
            <w:r>
              <w:rPr>
                <w:rFonts w:hint="eastAsia" w:ascii="微软雅黑" w:hAnsi="微软雅黑" w:eastAsia="微软雅黑" w:cs="微软雅黑"/>
                <w:sz w:val="18"/>
                <w:szCs w:val="18"/>
                <w:highlight w:val="none"/>
                <w:lang w:val="en-US" w:eastAsia="zh-CN"/>
              </w:rPr>
              <w:t>其中子项中带“▲”号条款若负偏离，不在此项中重复扣分；子项中带有</w:t>
            </w:r>
            <w:r>
              <w:rPr>
                <w:rFonts w:hint="eastAsia" w:ascii="仿宋_GB2312" w:hAnsi="仿宋_GB2312" w:eastAsia="仿宋_GB2312" w:cs="仿宋_GB2312"/>
                <w:color w:val="000000" w:themeColor="text1"/>
                <w:highlight w:val="none"/>
                <w:lang w:val="en-US" w:eastAsia="zh-CN"/>
                <w14:textFill>
                  <w14:solidFill>
                    <w14:schemeClr w14:val="tx1"/>
                  </w14:solidFill>
                </w14:textFill>
              </w:rPr>
              <w:t>“</w:t>
            </w:r>
            <w:r>
              <w:rPr>
                <w:rFonts w:hint="eastAsia" w:ascii="微软雅黑" w:hAnsi="微软雅黑" w:eastAsia="微软雅黑" w:cs="微软雅黑"/>
                <w:sz w:val="18"/>
                <w:szCs w:val="18"/>
                <w:highlight w:val="none"/>
              </w:rPr>
              <w:t>◉</w:t>
            </w:r>
            <w:r>
              <w:rPr>
                <w:rFonts w:hint="eastAsia" w:ascii="微软雅黑" w:hAnsi="微软雅黑" w:eastAsia="微软雅黑" w:cs="微软雅黑"/>
                <w:sz w:val="18"/>
                <w:szCs w:val="18"/>
                <w:highlight w:val="none"/>
                <w:lang w:eastAsia="zh-CN"/>
              </w:rPr>
              <w:t>”</w:t>
            </w:r>
            <w:r>
              <w:rPr>
                <w:rFonts w:hint="eastAsia" w:ascii="微软雅黑" w:hAnsi="微软雅黑" w:eastAsia="微软雅黑" w:cs="微软雅黑"/>
                <w:sz w:val="18"/>
                <w:szCs w:val="18"/>
                <w:highlight w:val="none"/>
                <w:lang w:val="en-US" w:eastAsia="zh-CN"/>
              </w:rPr>
              <w:t>标识的功能演示条款不在此项下重复扣分</w:t>
            </w:r>
            <w:r>
              <w:rPr>
                <w:rFonts w:hint="eastAsia" w:ascii="仿宋_GB2312" w:hAnsi="仿宋_GB2312" w:eastAsia="仿宋_GB2312" w:cs="仿宋_GB2312"/>
                <w:color w:val="000000" w:themeColor="text1"/>
                <w:highlight w:val="none"/>
                <w:lang w:val="en-US" w:eastAsia="zh-CN"/>
                <w14:textFill>
                  <w14:solidFill>
                    <w14:schemeClr w14:val="tx1"/>
                  </w14:solidFill>
                </w14:textFill>
              </w:rPr>
              <w:t>）</w:t>
            </w:r>
            <w:r>
              <w:rPr>
                <w:rFonts w:ascii="仿宋_GB2312" w:hAnsi="仿宋_GB2312" w:eastAsia="仿宋_GB2312" w:cs="仿宋_GB2312"/>
                <w:color w:val="000000" w:themeColor="text1"/>
                <w:highlight w:val="none"/>
                <w14:textFill>
                  <w14:solidFill>
                    <w14:schemeClr w14:val="tx1"/>
                  </w14:solidFill>
                </w14:textFill>
              </w:rPr>
              <w:t>，每负偏离一项扣</w:t>
            </w:r>
            <w:r>
              <w:rPr>
                <w:rFonts w:hint="eastAsia" w:ascii="仿宋_GB2312" w:hAnsi="仿宋_GB2312" w:eastAsia="仿宋_GB2312" w:cs="仿宋_GB2312"/>
                <w:color w:val="000000" w:themeColor="text1"/>
                <w:highlight w:val="none"/>
                <w:lang w:val="en-US" w:eastAsia="zh-CN"/>
                <w14:textFill>
                  <w14:solidFill>
                    <w14:schemeClr w14:val="tx1"/>
                  </w14:solidFill>
                </w14:textFill>
              </w:rPr>
              <w:t>0.27</w:t>
            </w:r>
            <w:r>
              <w:rPr>
                <w:rFonts w:ascii="仿宋_GB2312" w:hAnsi="仿宋_GB2312" w:eastAsia="仿宋_GB2312" w:cs="仿宋_GB2312"/>
                <w:color w:val="000000" w:themeColor="text1"/>
                <w:highlight w:val="none"/>
                <w14:textFill>
                  <w14:solidFill>
                    <w14:schemeClr w14:val="tx1"/>
                  </w14:solidFill>
                </w14:textFill>
              </w:rPr>
              <w:t>分，正偏离不加分。【注：</w:t>
            </w:r>
            <w:r>
              <w:rPr>
                <w:rFonts w:hint="eastAsia" w:ascii="仿宋_GB2312" w:hAnsi="仿宋_GB2312" w:eastAsia="仿宋_GB2312" w:cs="仿宋_GB2312"/>
                <w:color w:val="000000" w:themeColor="text1"/>
                <w:highlight w:val="none"/>
                <w14:textFill>
                  <w14:solidFill>
                    <w14:schemeClr w14:val="tx1"/>
                  </w14:solidFill>
                </w14:textFill>
              </w:rPr>
              <w:t>评审项下任意一条负偏离，即视为本评审项负偏离，无论是否隶属上一级</w:t>
            </w:r>
            <w:r>
              <w:rPr>
                <w:rFonts w:hint="eastAsia" w:ascii="仿宋_GB2312" w:hAnsi="仿宋_GB2312" w:eastAsia="仿宋_GB2312" w:cs="仿宋_GB2312"/>
                <w:color w:val="000000" w:themeColor="text1"/>
                <w:highlight w:val="none"/>
                <w:lang w:eastAsia="zh-CN"/>
                <w14:textFill>
                  <w14:solidFill>
                    <w14:schemeClr w14:val="tx1"/>
                  </w14:solidFill>
                </w14:textFill>
              </w:rPr>
              <w:t>（</w:t>
            </w:r>
            <w:r>
              <w:rPr>
                <w:rFonts w:hint="eastAsia" w:ascii="仿宋_GB2312" w:hAnsi="仿宋_GB2312" w:eastAsia="仿宋_GB2312" w:cs="仿宋_GB2312"/>
                <w:color w:val="000000" w:themeColor="text1"/>
                <w:highlight w:val="none"/>
                <w:lang w:val="en-US" w:eastAsia="zh-CN"/>
                <w14:textFill>
                  <w14:solidFill>
                    <w14:schemeClr w14:val="tx1"/>
                  </w14:solidFill>
                </w14:textFill>
              </w:rPr>
              <w:t>其中子项中带“▲”号与带“</w:t>
            </w:r>
            <w:r>
              <w:rPr>
                <w:rFonts w:hint="eastAsia" w:ascii="微软雅黑" w:hAnsi="微软雅黑" w:eastAsia="微软雅黑" w:cs="微软雅黑"/>
                <w:sz w:val="18"/>
                <w:szCs w:val="18"/>
                <w:highlight w:val="none"/>
              </w:rPr>
              <w:t>◉</w:t>
            </w:r>
            <w:r>
              <w:rPr>
                <w:rFonts w:hint="eastAsia" w:ascii="微软雅黑" w:hAnsi="微软雅黑" w:eastAsia="微软雅黑" w:cs="微软雅黑"/>
                <w:sz w:val="18"/>
                <w:szCs w:val="18"/>
                <w:highlight w:val="none"/>
                <w:lang w:eastAsia="zh-CN"/>
              </w:rPr>
              <w:t>”</w:t>
            </w:r>
            <w:r>
              <w:rPr>
                <w:rFonts w:hint="eastAsia" w:ascii="仿宋_GB2312" w:hAnsi="仿宋_GB2312" w:eastAsia="仿宋_GB2312" w:cs="仿宋_GB2312"/>
                <w:color w:val="000000" w:themeColor="text1"/>
                <w:highlight w:val="none"/>
                <w:lang w:val="en-US" w:eastAsia="zh-CN"/>
                <w14:textFill>
                  <w14:solidFill>
                    <w14:schemeClr w14:val="tx1"/>
                  </w14:solidFill>
                </w14:textFill>
              </w:rPr>
              <w:t>条款不在此项中重复扣分）</w:t>
            </w:r>
            <w:r>
              <w:rPr>
                <w:rFonts w:hint="eastAsia" w:ascii="仿宋_GB2312" w:hAnsi="仿宋_GB2312" w:eastAsia="仿宋_GB2312" w:cs="仿宋_GB2312"/>
                <w:color w:val="000000" w:themeColor="text1"/>
                <w:highlight w:val="none"/>
                <w:lang w:eastAsia="zh-CN"/>
                <w14:textFill>
                  <w14:solidFill>
                    <w14:schemeClr w14:val="tx1"/>
                  </w14:solidFill>
                </w14:textFill>
              </w:rPr>
              <w:t>。</w:t>
            </w:r>
            <w:r>
              <w:rPr>
                <w:rFonts w:ascii="仿宋_GB2312" w:hAnsi="仿宋_GB2312" w:eastAsia="仿宋_GB2312" w:cs="仿宋_GB2312"/>
                <w:color w:val="000000" w:themeColor="text1"/>
                <w:highlight w:val="none"/>
                <w14:textFill>
                  <w14:solidFill>
                    <w14:schemeClr w14:val="tx1"/>
                  </w14:solidFill>
                </w14:textFill>
              </w:rPr>
              <w:t>招标文件中技术指标若有要求投标人提供相应佐证材料的，投标人应在佐证材料中使用明显标识标注相关参数，投标人未提供相应佐证材料或者未进行参数标识或者投标人的响应承诺与其佐证材料不一致的，评标委员会将以不利于投标人的内容为准进行评审（负偏离）】</w:t>
            </w:r>
          </w:p>
        </w:tc>
      </w:tr>
      <w:tr w14:paraId="432733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69" w:type="dxa"/>
          </w:tcPr>
          <w:p w14:paraId="38503A80">
            <w:pPr>
              <w:pStyle w:val="1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3、项目实施服务方案</w:t>
            </w:r>
          </w:p>
        </w:tc>
        <w:tc>
          <w:tcPr>
            <w:tcW w:w="768" w:type="dxa"/>
          </w:tcPr>
          <w:p w14:paraId="57EEAD09">
            <w:pPr>
              <w:pStyle w:val="10"/>
              <w:jc w:val="center"/>
              <w:rPr>
                <w:rFonts w:hint="default"/>
                <w:color w:val="000000" w:themeColor="text1"/>
                <w:lang w:val="en-US"/>
                <w14:textFill>
                  <w14:solidFill>
                    <w14:schemeClr w14:val="tx1"/>
                  </w14:solidFill>
                </w14:textFill>
              </w:rPr>
            </w:pPr>
            <w:r>
              <w:rPr>
                <w:rFonts w:hint="default" w:ascii="仿宋_GB2312" w:hAnsi="仿宋_GB2312" w:eastAsia="仿宋_GB2312" w:cs="仿宋_GB2312"/>
                <w:color w:val="000000" w:themeColor="text1"/>
                <w:lang w:val="en-US" w:eastAsia="zh-CN"/>
                <w14:textFill>
                  <w14:solidFill>
                    <w14:schemeClr w14:val="tx1"/>
                  </w14:solidFill>
                </w14:textFill>
              </w:rPr>
              <w:t>2</w:t>
            </w:r>
            <w:r>
              <w:rPr>
                <w:rFonts w:hint="eastAsia" w:ascii="仿宋_GB2312" w:hAnsi="仿宋_GB2312" w:eastAsia="仿宋_GB2312" w:cs="仿宋_GB2312"/>
                <w:color w:val="000000" w:themeColor="text1"/>
                <w:lang w:val="en-US" w:eastAsia="zh-CN"/>
                <w14:textFill>
                  <w14:solidFill>
                    <w14:schemeClr w14:val="tx1"/>
                  </w14:solidFill>
                </w14:textFill>
              </w:rPr>
              <w:t>.90</w:t>
            </w:r>
          </w:p>
        </w:tc>
        <w:tc>
          <w:tcPr>
            <w:tcW w:w="912" w:type="dxa"/>
          </w:tcPr>
          <w:p w14:paraId="52401FB2">
            <w:pPr>
              <w:pStyle w:val="1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否</w:t>
            </w:r>
          </w:p>
        </w:tc>
        <w:tc>
          <w:tcPr>
            <w:tcW w:w="6384" w:type="dxa"/>
          </w:tcPr>
          <w:p w14:paraId="2A3BCB0F">
            <w:pPr>
              <w:pStyle w:val="1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根据投标人提供的本项目实施方案（包括不限于：①实施计划安排表，说明每个阶段项目实施的工作内容；②实施进度安排、实施任务分解；③进度保障措施和质量保障措施；④计划安排完整性、统筹性）等进行评议：方案内容齐全无缺漏项、与采购需求相符，每个方案要点均有展开详细的阐述，对项目理解深刻、内容具有针对性，整体思路结构清晰、逻辑性强，内容描述科学合理，细节考虑周全且能够适用于本项目的得</w:t>
            </w:r>
            <w:r>
              <w:rPr>
                <w:rFonts w:hint="eastAsia" w:ascii="仿宋_GB2312" w:hAnsi="仿宋_GB2312" w:eastAsia="仿宋_GB2312" w:cs="仿宋_GB2312"/>
                <w:color w:val="000000" w:themeColor="text1"/>
                <w:lang w:val="en-US" w:eastAsia="zh-CN"/>
                <w14:textFill>
                  <w14:solidFill>
                    <w14:schemeClr w14:val="tx1"/>
                  </w14:solidFill>
                </w14:textFill>
              </w:rPr>
              <w:t>2.90</w:t>
            </w:r>
            <w:r>
              <w:rPr>
                <w:rFonts w:ascii="仿宋_GB2312" w:hAnsi="仿宋_GB2312" w:eastAsia="仿宋_GB2312" w:cs="仿宋_GB2312"/>
                <w:color w:val="000000" w:themeColor="text1"/>
                <w14:textFill>
                  <w14:solidFill>
                    <w14:schemeClr w14:val="tx1"/>
                  </w14:solidFill>
                </w14:textFill>
              </w:rPr>
              <w:t>分；方案内容齐全无缺漏项、与采购需求较为相符，每个方案要点均有展开阐述（但没有特别具体），对项目理解到位、部分内容具有针对性，整体思路结构较清晰、逻辑性较强，内容描述较科学合理的，细节考虑较周全且基本能够适用于本项目的得</w:t>
            </w:r>
            <w:r>
              <w:rPr>
                <w:rFonts w:hint="eastAsia" w:ascii="仿宋_GB2312" w:hAnsi="仿宋_GB2312" w:eastAsia="仿宋_GB2312" w:cs="仿宋_GB2312"/>
                <w:color w:val="000000" w:themeColor="text1"/>
                <w:lang w:val="en-US" w:eastAsia="zh-CN"/>
                <w14:textFill>
                  <w14:solidFill>
                    <w14:schemeClr w14:val="tx1"/>
                  </w14:solidFill>
                </w14:textFill>
              </w:rPr>
              <w:t>2.5</w:t>
            </w:r>
            <w:r>
              <w:rPr>
                <w:rFonts w:ascii="仿宋_GB2312" w:hAnsi="仿宋_GB2312" w:eastAsia="仿宋_GB2312" w:cs="仿宋_GB2312"/>
                <w:color w:val="000000" w:themeColor="text1"/>
                <w14:textFill>
                  <w14:solidFill>
                    <w14:schemeClr w14:val="tx1"/>
                  </w14:solidFill>
                </w14:textFill>
              </w:rPr>
              <w:t>分；方案内容有缺项或无缺项但方案内容一般、简略且未展开详细阐述得</w:t>
            </w:r>
            <w:r>
              <w:rPr>
                <w:rFonts w:hint="eastAsia" w:ascii="仿宋_GB2312" w:hAnsi="仿宋_GB2312" w:eastAsia="仿宋_GB2312" w:cs="仿宋_GB2312"/>
                <w:color w:val="000000" w:themeColor="text1"/>
                <w:lang w:val="en-US" w:eastAsia="zh-CN"/>
                <w14:textFill>
                  <w14:solidFill>
                    <w14:schemeClr w14:val="tx1"/>
                  </w14:solidFill>
                </w14:textFill>
              </w:rPr>
              <w:t>2.0</w:t>
            </w:r>
            <w:r>
              <w:rPr>
                <w:rFonts w:ascii="仿宋_GB2312" w:hAnsi="仿宋_GB2312" w:eastAsia="仿宋_GB2312" w:cs="仿宋_GB2312"/>
                <w:color w:val="000000" w:themeColor="text1"/>
                <w14:textFill>
                  <w14:solidFill>
                    <w14:schemeClr w14:val="tx1"/>
                  </w14:solidFill>
                </w14:textFill>
              </w:rPr>
              <w:t>分，未提供方案不</w:t>
            </w:r>
            <w:r>
              <w:rPr>
                <w:rFonts w:hint="eastAsia" w:ascii="仿宋_GB2312" w:hAnsi="仿宋_GB2312" w:eastAsia="仿宋_GB2312" w:cs="仿宋_GB2312"/>
                <w:color w:val="000000" w:themeColor="text1"/>
                <w:lang w:val="en-US" w:eastAsia="zh-CN"/>
                <w14:textFill>
                  <w14:solidFill>
                    <w14:schemeClr w14:val="tx1"/>
                  </w14:solidFill>
                </w14:textFill>
              </w:rPr>
              <w:t>予计分</w:t>
            </w:r>
            <w:r>
              <w:rPr>
                <w:rFonts w:ascii="仿宋_GB2312" w:hAnsi="仿宋_GB2312" w:eastAsia="仿宋_GB2312" w:cs="仿宋_GB2312"/>
                <w:color w:val="000000" w:themeColor="text1"/>
                <w14:textFill>
                  <w14:solidFill>
                    <w14:schemeClr w14:val="tx1"/>
                  </w14:solidFill>
                </w14:textFill>
              </w:rPr>
              <w:t>。</w:t>
            </w:r>
          </w:p>
        </w:tc>
      </w:tr>
      <w:tr w14:paraId="2BAD448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69" w:type="dxa"/>
          </w:tcPr>
          <w:p w14:paraId="496294CC">
            <w:pPr>
              <w:pStyle w:val="10"/>
              <w:jc w:val="both"/>
              <w:rPr>
                <w:color w:val="000000" w:themeColor="text1"/>
                <w:sz w:val="20"/>
                <w:szCs w:val="20"/>
                <w14:textFill>
                  <w14:solidFill>
                    <w14:schemeClr w14:val="tx1"/>
                  </w14:solidFill>
                </w14:textFill>
              </w:rPr>
            </w:pPr>
            <w:r>
              <w:rPr>
                <w:rFonts w:ascii="仿宋_GB2312" w:hAnsi="仿宋_GB2312" w:eastAsia="仿宋_GB2312" w:cs="仿宋_GB2312"/>
                <w:color w:val="000000" w:themeColor="text1"/>
                <w:sz w:val="20"/>
                <w:szCs w:val="20"/>
                <w14:textFill>
                  <w14:solidFill>
                    <w14:schemeClr w14:val="tx1"/>
                  </w14:solidFill>
                </w14:textFill>
              </w:rPr>
              <w:t>4、软件著作权</w:t>
            </w:r>
          </w:p>
        </w:tc>
        <w:tc>
          <w:tcPr>
            <w:tcW w:w="768" w:type="dxa"/>
          </w:tcPr>
          <w:p w14:paraId="019F52B6">
            <w:pPr>
              <w:pStyle w:val="10"/>
              <w:jc w:val="center"/>
              <w:rPr>
                <w:rFonts w:hint="default"/>
                <w:color w:val="000000" w:themeColor="text1"/>
                <w:sz w:val="20"/>
                <w:szCs w:val="20"/>
                <w:lang w:val="en-US"/>
                <w14:textFill>
                  <w14:solidFill>
                    <w14:schemeClr w14:val="tx1"/>
                  </w14:solidFill>
                </w14:textFill>
              </w:rPr>
            </w:pPr>
            <w:r>
              <w:rPr>
                <w:rFonts w:hint="eastAsia" w:ascii="仿宋_GB2312" w:hAnsi="仿宋_GB2312" w:eastAsia="仿宋_GB2312" w:cs="仿宋_GB2312"/>
                <w:color w:val="000000" w:themeColor="text1"/>
                <w:sz w:val="20"/>
                <w:szCs w:val="20"/>
                <w:lang w:val="en-US" w:eastAsia="zh-CN"/>
                <w14:textFill>
                  <w14:solidFill>
                    <w14:schemeClr w14:val="tx1"/>
                  </w14:solidFill>
                </w14:textFill>
              </w:rPr>
              <w:t>2.00</w:t>
            </w:r>
          </w:p>
        </w:tc>
        <w:tc>
          <w:tcPr>
            <w:tcW w:w="912" w:type="dxa"/>
          </w:tcPr>
          <w:p w14:paraId="24F7BE42">
            <w:pPr>
              <w:pStyle w:val="10"/>
              <w:jc w:val="both"/>
              <w:rPr>
                <w:color w:val="000000" w:themeColor="text1"/>
                <w:sz w:val="20"/>
                <w:szCs w:val="20"/>
                <w14:textFill>
                  <w14:solidFill>
                    <w14:schemeClr w14:val="tx1"/>
                  </w14:solidFill>
                </w14:textFill>
              </w:rPr>
            </w:pPr>
            <w:r>
              <w:rPr>
                <w:rFonts w:ascii="仿宋_GB2312" w:hAnsi="仿宋_GB2312" w:eastAsia="仿宋_GB2312" w:cs="仿宋_GB2312"/>
                <w:color w:val="000000" w:themeColor="text1"/>
                <w:sz w:val="20"/>
                <w:szCs w:val="20"/>
                <w14:textFill>
                  <w14:solidFill>
                    <w14:schemeClr w14:val="tx1"/>
                  </w14:solidFill>
                </w14:textFill>
              </w:rPr>
              <w:t>是</w:t>
            </w:r>
          </w:p>
        </w:tc>
        <w:tc>
          <w:tcPr>
            <w:tcW w:w="6384" w:type="dxa"/>
          </w:tcPr>
          <w:p w14:paraId="6E1205E5">
            <w:pPr>
              <w:pStyle w:val="10"/>
              <w:jc w:val="both"/>
              <w:rPr>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所投产品制造商具有国家版权局颁发的计算机软件著作权登记证书，软件功能与本数智校园项目建设内容（数智校园基座平台、AI备授课、数字教研平台、校园安防智能管理平台、智慧课堂、心理健康管理平台）等相关，每提供一类相关领域软著得0.5分，本项最高得2分。</w:t>
            </w:r>
            <w:r>
              <w:rPr>
                <w:rFonts w:hint="eastAsia" w:ascii="仿宋" w:hAnsi="仿宋" w:eastAsia="仿宋" w:cs="仿宋"/>
                <w:color w:val="000000" w:themeColor="text1"/>
                <w:kern w:val="0"/>
                <w:sz w:val="20"/>
                <w:szCs w:val="20"/>
                <w:u w:val="none"/>
                <w:lang w:val="en-US" w:eastAsia="zh-CN" w:bidi="ar"/>
                <w14:textFill>
                  <w14:solidFill>
                    <w14:schemeClr w14:val="tx1"/>
                  </w14:solidFill>
                </w14:textFill>
              </w:rPr>
              <w:t>未提供不予计分</w:t>
            </w:r>
            <w:r>
              <w:rPr>
                <w:rFonts w:hint="eastAsia" w:ascii="仿宋" w:hAnsi="仿宋" w:eastAsia="仿宋" w:cs="仿宋"/>
                <w:color w:val="000000" w:themeColor="text1"/>
                <w:sz w:val="20"/>
                <w:szCs w:val="20"/>
                <w14:textFill>
                  <w14:solidFill>
                    <w14:schemeClr w14:val="tx1"/>
                  </w14:solidFill>
                </w14:textFill>
              </w:rPr>
              <w:t>。</w:t>
            </w:r>
          </w:p>
        </w:tc>
      </w:tr>
      <w:tr w14:paraId="374C97D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69" w:type="dxa"/>
            <w:shd w:val="clear" w:color="auto" w:fill="auto"/>
            <w:vAlign w:val="top"/>
          </w:tcPr>
          <w:p w14:paraId="188508E2">
            <w:pPr>
              <w:pStyle w:val="10"/>
              <w:jc w:val="both"/>
              <w:rPr>
                <w:rFonts w:hint="eastAsia" w:asciiTheme="minorHAnsi" w:hAnsiTheme="minorHAnsi" w:eastAsiaTheme="minorEastAsia" w:cstheme="minorBidi"/>
                <w:color w:val="000000" w:themeColor="text1"/>
                <w:lang w:val="en-US" w:eastAsia="zh-Hans"/>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5、演示①</w:t>
            </w:r>
          </w:p>
        </w:tc>
        <w:tc>
          <w:tcPr>
            <w:tcW w:w="768" w:type="dxa"/>
            <w:shd w:val="clear" w:color="auto" w:fill="auto"/>
            <w:vAlign w:val="top"/>
          </w:tcPr>
          <w:p w14:paraId="1B0481DC">
            <w:pPr>
              <w:pStyle w:val="10"/>
              <w:jc w:val="right"/>
              <w:rPr>
                <w:rFonts w:hint="eastAsia" w:asciiTheme="minorHAnsi" w:hAnsiTheme="minorHAnsi" w:eastAsiaTheme="minorEastAsia" w:cstheme="minorBidi"/>
                <w:color w:val="000000" w:themeColor="text1"/>
                <w:lang w:val="en-US" w:eastAsia="zh-CN"/>
                <w14:textFill>
                  <w14:solidFill>
                    <w14:schemeClr w14:val="tx1"/>
                  </w14:solidFill>
                </w14:textFill>
              </w:rPr>
            </w:pPr>
            <w:r>
              <w:rPr>
                <w:rFonts w:hint="eastAsia" w:ascii="仿宋_GB2312" w:hAnsi="仿宋_GB2312" w:eastAsia="仿宋_GB2312" w:cs="仿宋_GB2312"/>
                <w:color w:val="000000" w:themeColor="text1"/>
                <w:lang w:val="en-US" w:eastAsia="zh-CN"/>
                <w14:textFill>
                  <w14:solidFill>
                    <w14:schemeClr w14:val="tx1"/>
                  </w14:solidFill>
                </w14:textFill>
              </w:rPr>
              <w:t>1.5</w:t>
            </w:r>
            <w:r>
              <w:rPr>
                <w:rFonts w:ascii="仿宋_GB2312" w:hAnsi="仿宋_GB2312" w:eastAsia="仿宋_GB2312" w:cs="仿宋_GB2312"/>
                <w:color w:val="000000" w:themeColor="text1"/>
                <w14:textFill>
                  <w14:solidFill>
                    <w14:schemeClr w14:val="tx1"/>
                  </w14:solidFill>
                </w14:textFill>
              </w:rPr>
              <w:t>0</w:t>
            </w:r>
          </w:p>
        </w:tc>
        <w:tc>
          <w:tcPr>
            <w:tcW w:w="912" w:type="dxa"/>
            <w:shd w:val="clear" w:color="auto" w:fill="auto"/>
            <w:vAlign w:val="top"/>
          </w:tcPr>
          <w:p w14:paraId="2860D98E">
            <w:pPr>
              <w:pStyle w:val="10"/>
              <w:jc w:val="both"/>
              <w:rPr>
                <w:rFonts w:hint="eastAsia" w:asciiTheme="minorHAnsi" w:hAnsiTheme="minorHAnsi" w:eastAsiaTheme="minorEastAsia" w:cstheme="minorBidi"/>
                <w:color w:val="000000" w:themeColor="text1"/>
                <w:lang w:val="en-US" w:eastAsia="zh-Hans"/>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是</w:t>
            </w:r>
          </w:p>
        </w:tc>
        <w:tc>
          <w:tcPr>
            <w:tcW w:w="6384" w:type="dxa"/>
            <w:shd w:val="clear" w:color="auto" w:fill="auto"/>
            <w:vAlign w:val="top"/>
          </w:tcPr>
          <w:p w14:paraId="2E3A4914">
            <w:pPr>
              <w:pStyle w:val="10"/>
              <w:jc w:val="both"/>
              <w:rPr>
                <w:rFonts w:hint="eastAsia" w:asciiTheme="minorHAnsi" w:hAnsiTheme="minorHAnsi" w:eastAsiaTheme="minorEastAsia" w:cstheme="minorBidi"/>
                <w:color w:val="000000" w:themeColor="text1"/>
                <w:lang w:val="en-US" w:eastAsia="zh-Hans"/>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投标人须提供以下演示：</w:t>
            </w:r>
            <w:r>
              <w:rPr>
                <w:rFonts w:hint="eastAsia" w:ascii="仿宋_GB2312" w:hAnsi="仿宋_GB2312" w:eastAsia="仿宋_GB2312" w:cs="仿宋_GB2312"/>
                <w:color w:val="000000" w:themeColor="text1"/>
                <w:sz w:val="18"/>
                <w:szCs w:val="18"/>
                <w14:textFill>
                  <w14:solidFill>
                    <w14:schemeClr w14:val="tx1"/>
                  </w14:solidFill>
                </w14:textFill>
              </w:rPr>
              <w:t xml:space="preserve"> 课件生成：支持输入课件主题，运用教学大模型自建的教学知识库，能够检索与创作主题相关的专业知识，并生成对应的课件目标。生成过程支持深度思考模式；支持添加、删除、修改教学目标，支持手动编辑输入或人工智能生成对应的教学目标；支持通过人工智能把教学目标生成对应的教学提纲；支持根据已明确的课件目标，以思维导图形式生成至少三个层级主题的教学提纲，教学提纲内容可根据教学活动设计自动匹配课堂活动、思维导图和学科工具等互动工具；基于生成的教学提纲，生成完整的教学课件；支持上传主题相关附件，生成内容更加准确；支持智能扩展单页课件，允许手动输入描述和根据上下文智能推荐内容；支持对提纲节点进行编辑并同步生成更新课件；支持对生成的文字进行润色、扩写、精简三种操作模式；支持修改、删除课件文字；支持替换课件生成的图片；支持通过拖动方式调整文字的布局；支持一键更换课件主题风格。</w:t>
            </w:r>
            <w:r>
              <w:rPr>
                <w:rFonts w:ascii="仿宋_GB2312" w:hAnsi="仿宋_GB2312" w:eastAsia="仿宋_GB2312" w:cs="仿宋_GB2312"/>
                <w:color w:val="000000" w:themeColor="text1"/>
                <w14:textFill>
                  <w14:solidFill>
                    <w14:schemeClr w14:val="tx1"/>
                  </w14:solidFill>
                </w14:textFill>
              </w:rPr>
              <w:t>演示符合要求的得</w:t>
            </w:r>
            <w:r>
              <w:rPr>
                <w:rFonts w:hint="eastAsia" w:ascii="仿宋_GB2312" w:hAnsi="仿宋_GB2312" w:eastAsia="仿宋_GB2312" w:cs="仿宋_GB2312"/>
                <w:color w:val="000000" w:themeColor="text1"/>
                <w:lang w:val="en-US" w:eastAsia="zh-CN"/>
                <w14:textFill>
                  <w14:solidFill>
                    <w14:schemeClr w14:val="tx1"/>
                  </w14:solidFill>
                </w14:textFill>
              </w:rPr>
              <w:t>1.5</w:t>
            </w:r>
            <w:r>
              <w:rPr>
                <w:rFonts w:ascii="仿宋_GB2312" w:hAnsi="仿宋_GB2312" w:eastAsia="仿宋_GB2312" w:cs="仿宋_GB2312"/>
                <w:color w:val="000000" w:themeColor="text1"/>
                <w14:textFill>
                  <w14:solidFill>
                    <w14:schemeClr w14:val="tx1"/>
                  </w14:solidFill>
                </w14:textFill>
              </w:rPr>
              <w:t>分，不符合要求或未演示的不得分。</w:t>
            </w:r>
          </w:p>
        </w:tc>
      </w:tr>
      <w:tr w14:paraId="64D08E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69" w:type="dxa"/>
          </w:tcPr>
          <w:p w14:paraId="293B252E">
            <w:pPr>
              <w:pStyle w:val="10"/>
              <w:jc w:val="both"/>
              <w:rPr>
                <w:color w:val="000000" w:themeColor="text1"/>
                <w14:textFill>
                  <w14:solidFill>
                    <w14:schemeClr w14:val="tx1"/>
                  </w14:solidFill>
                </w14:textFill>
              </w:rPr>
            </w:pPr>
            <w:r>
              <w:rPr>
                <w:rFonts w:hint="eastAsia" w:ascii="仿宋_GB2312" w:hAnsi="仿宋_GB2312" w:eastAsia="仿宋_GB2312" w:cs="仿宋_GB2312"/>
                <w:color w:val="000000" w:themeColor="text1"/>
                <w:lang w:val="en-US" w:eastAsia="zh-CN"/>
                <w14:textFill>
                  <w14:solidFill>
                    <w14:schemeClr w14:val="tx1"/>
                  </w14:solidFill>
                </w14:textFill>
              </w:rPr>
              <w:t>6</w:t>
            </w:r>
            <w:r>
              <w:rPr>
                <w:rFonts w:ascii="仿宋_GB2312" w:hAnsi="仿宋_GB2312" w:eastAsia="仿宋_GB2312" w:cs="仿宋_GB2312"/>
                <w:color w:val="000000" w:themeColor="text1"/>
                <w14:textFill>
                  <w14:solidFill>
                    <w14:schemeClr w14:val="tx1"/>
                  </w14:solidFill>
                </w14:textFill>
              </w:rPr>
              <w:t>、演示②</w:t>
            </w:r>
          </w:p>
        </w:tc>
        <w:tc>
          <w:tcPr>
            <w:tcW w:w="768" w:type="dxa"/>
          </w:tcPr>
          <w:p w14:paraId="64DB8117">
            <w:pPr>
              <w:pStyle w:val="10"/>
              <w:jc w:val="right"/>
              <w:rPr>
                <w:color w:val="000000" w:themeColor="text1"/>
                <w14:textFill>
                  <w14:solidFill>
                    <w14:schemeClr w14:val="tx1"/>
                  </w14:solidFill>
                </w14:textFill>
              </w:rPr>
            </w:pPr>
            <w:r>
              <w:rPr>
                <w:rFonts w:hint="eastAsia" w:ascii="仿宋_GB2312" w:hAnsi="仿宋_GB2312" w:eastAsia="仿宋_GB2312" w:cs="仿宋_GB2312"/>
                <w:color w:val="000000" w:themeColor="text1"/>
                <w:lang w:val="en-US" w:eastAsia="zh-CN"/>
                <w14:textFill>
                  <w14:solidFill>
                    <w14:schemeClr w14:val="tx1"/>
                  </w14:solidFill>
                </w14:textFill>
              </w:rPr>
              <w:t>1.5</w:t>
            </w:r>
            <w:r>
              <w:rPr>
                <w:rFonts w:ascii="仿宋_GB2312" w:hAnsi="仿宋_GB2312" w:eastAsia="仿宋_GB2312" w:cs="仿宋_GB2312"/>
                <w:color w:val="000000" w:themeColor="text1"/>
                <w14:textFill>
                  <w14:solidFill>
                    <w14:schemeClr w14:val="tx1"/>
                  </w14:solidFill>
                </w14:textFill>
              </w:rPr>
              <w:t>0</w:t>
            </w:r>
          </w:p>
        </w:tc>
        <w:tc>
          <w:tcPr>
            <w:tcW w:w="912" w:type="dxa"/>
          </w:tcPr>
          <w:p w14:paraId="02B3CEB9">
            <w:pPr>
              <w:pStyle w:val="1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是</w:t>
            </w:r>
          </w:p>
        </w:tc>
        <w:tc>
          <w:tcPr>
            <w:tcW w:w="6384" w:type="dxa"/>
          </w:tcPr>
          <w:p w14:paraId="50BD7ECE">
            <w:pPr>
              <w:pStyle w:val="1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投标人须提供以下演示：</w:t>
            </w:r>
            <w:r>
              <w:rPr>
                <w:rFonts w:hint="eastAsia" w:ascii="仿宋_GB2312" w:hAnsi="仿宋_GB2312" w:eastAsia="仿宋_GB2312" w:cs="仿宋_GB2312"/>
                <w:color w:val="000000" w:themeColor="text1"/>
                <w:sz w:val="18"/>
                <w:szCs w:val="18"/>
                <w14:textFill>
                  <w14:solidFill>
                    <w14:schemeClr w14:val="tx1"/>
                  </w14:solidFill>
                </w14:textFill>
              </w:rPr>
              <w:t>听课评课：支持自定义设置学校专属评课表，系统预置中央电教馆“一师一优课，一课一名师”、“教师通用评课表-评分制”模板供使用。点评支持评分题、主观题等评价及拍照上传图片等功能。支持发布多张评课表。评课表支持在线预览和设置权限，权限可以选择公开，无需登录/需要登录用户账号/绑定本校且需登录用户账号的选项。</w:t>
            </w:r>
            <w:r>
              <w:rPr>
                <w:rFonts w:ascii="仿宋_GB2312" w:hAnsi="仿宋_GB2312" w:eastAsia="仿宋_GB2312" w:cs="仿宋_GB2312"/>
                <w:color w:val="000000" w:themeColor="text1"/>
                <w14:textFill>
                  <w14:solidFill>
                    <w14:schemeClr w14:val="tx1"/>
                  </w14:solidFill>
                </w14:textFill>
              </w:rPr>
              <w:t>演示符合要求的得</w:t>
            </w:r>
            <w:r>
              <w:rPr>
                <w:rFonts w:hint="eastAsia" w:ascii="仿宋_GB2312" w:hAnsi="仿宋_GB2312" w:eastAsia="仿宋_GB2312" w:cs="仿宋_GB2312"/>
                <w:color w:val="000000" w:themeColor="text1"/>
                <w:lang w:val="en-US" w:eastAsia="zh-CN"/>
                <w14:textFill>
                  <w14:solidFill>
                    <w14:schemeClr w14:val="tx1"/>
                  </w14:solidFill>
                </w14:textFill>
              </w:rPr>
              <w:t>1.5</w:t>
            </w:r>
            <w:r>
              <w:rPr>
                <w:rFonts w:ascii="仿宋_GB2312" w:hAnsi="仿宋_GB2312" w:eastAsia="仿宋_GB2312" w:cs="仿宋_GB2312"/>
                <w:color w:val="000000" w:themeColor="text1"/>
                <w14:textFill>
                  <w14:solidFill>
                    <w14:schemeClr w14:val="tx1"/>
                  </w14:solidFill>
                </w14:textFill>
              </w:rPr>
              <w:t>分，不符合要求或未演示的不得分。</w:t>
            </w:r>
          </w:p>
        </w:tc>
      </w:tr>
      <w:tr w14:paraId="5F1793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69" w:type="dxa"/>
            <w:vAlign w:val="top"/>
          </w:tcPr>
          <w:p w14:paraId="17800DD7">
            <w:pPr>
              <w:pStyle w:val="10"/>
              <w:jc w:val="both"/>
              <w:rPr>
                <w:color w:val="000000" w:themeColor="text1"/>
                <w14:textFill>
                  <w14:solidFill>
                    <w14:schemeClr w14:val="tx1"/>
                  </w14:solidFill>
                </w14:textFill>
              </w:rPr>
            </w:pPr>
            <w:r>
              <w:rPr>
                <w:rFonts w:hint="eastAsia" w:ascii="仿宋_GB2312" w:hAnsi="仿宋_GB2312" w:eastAsia="仿宋_GB2312" w:cs="仿宋_GB2312"/>
                <w:color w:val="000000" w:themeColor="text1"/>
                <w:lang w:val="en-US" w:eastAsia="zh-CN"/>
                <w14:textFill>
                  <w14:solidFill>
                    <w14:schemeClr w14:val="tx1"/>
                  </w14:solidFill>
                </w14:textFill>
              </w:rPr>
              <w:t>7</w:t>
            </w:r>
            <w:r>
              <w:rPr>
                <w:rFonts w:ascii="仿宋_GB2312" w:hAnsi="仿宋_GB2312" w:eastAsia="仿宋_GB2312" w:cs="仿宋_GB2312"/>
                <w:color w:val="000000" w:themeColor="text1"/>
                <w14:textFill>
                  <w14:solidFill>
                    <w14:schemeClr w14:val="tx1"/>
                  </w14:solidFill>
                </w14:textFill>
              </w:rPr>
              <w:t>、演示</w:t>
            </w:r>
            <w:r>
              <w:rPr>
                <w:rFonts w:hint="eastAsia" w:ascii="宋体" w:hAnsi="宋体" w:eastAsia="宋体" w:cs="宋体"/>
                <w:color w:val="000000" w:themeColor="text1"/>
                <w14:textFill>
                  <w14:solidFill>
                    <w14:schemeClr w14:val="tx1"/>
                  </w14:solidFill>
                </w14:textFill>
              </w:rPr>
              <w:t>③</w:t>
            </w:r>
          </w:p>
        </w:tc>
        <w:tc>
          <w:tcPr>
            <w:tcW w:w="768" w:type="dxa"/>
            <w:vAlign w:val="top"/>
          </w:tcPr>
          <w:p w14:paraId="6BAD784C">
            <w:pPr>
              <w:pStyle w:val="10"/>
              <w:jc w:val="right"/>
              <w:rPr>
                <w:color w:val="000000" w:themeColor="text1"/>
                <w14:textFill>
                  <w14:solidFill>
                    <w14:schemeClr w14:val="tx1"/>
                  </w14:solidFill>
                </w14:textFill>
              </w:rPr>
            </w:pPr>
            <w:r>
              <w:rPr>
                <w:rFonts w:hint="eastAsia" w:ascii="仿宋_GB2312" w:hAnsi="仿宋_GB2312" w:eastAsia="仿宋_GB2312" w:cs="仿宋_GB2312"/>
                <w:color w:val="000000" w:themeColor="text1"/>
                <w:u w:val="none"/>
                <w:lang w:val="en-US" w:eastAsia="zh-CN"/>
                <w14:textFill>
                  <w14:solidFill>
                    <w14:schemeClr w14:val="tx1"/>
                  </w14:solidFill>
                </w14:textFill>
              </w:rPr>
              <w:t>1.5</w:t>
            </w:r>
            <w:r>
              <w:rPr>
                <w:rFonts w:ascii="仿宋_GB2312" w:hAnsi="仿宋_GB2312" w:eastAsia="仿宋_GB2312" w:cs="仿宋_GB2312"/>
                <w:color w:val="000000" w:themeColor="text1"/>
                <w:u w:val="none"/>
                <w14:textFill>
                  <w14:solidFill>
                    <w14:schemeClr w14:val="tx1"/>
                  </w14:solidFill>
                </w14:textFill>
              </w:rPr>
              <w:t>0</w:t>
            </w:r>
          </w:p>
        </w:tc>
        <w:tc>
          <w:tcPr>
            <w:tcW w:w="912" w:type="dxa"/>
            <w:vAlign w:val="top"/>
          </w:tcPr>
          <w:p w14:paraId="28F04B1A">
            <w:pPr>
              <w:pStyle w:val="1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是</w:t>
            </w:r>
          </w:p>
        </w:tc>
        <w:tc>
          <w:tcPr>
            <w:tcW w:w="6384" w:type="dxa"/>
          </w:tcPr>
          <w:p w14:paraId="66DA592B">
            <w:pPr>
              <w:pStyle w:val="10"/>
              <w:jc w:val="both"/>
              <w:rPr>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投标人须提供以下演示：</w:t>
            </w:r>
            <w:r>
              <w:rPr>
                <w:rFonts w:hint="eastAsia" w:ascii="仿宋_GB2312" w:hAnsi="仿宋_GB2312" w:eastAsia="仿宋_GB2312" w:cs="仿宋_GB2312"/>
                <w:color w:val="000000" w:themeColor="text1"/>
                <w:sz w:val="18"/>
                <w:szCs w:val="18"/>
                <w14:textFill>
                  <w14:solidFill>
                    <w14:schemeClr w14:val="tx1"/>
                  </w14:solidFill>
                </w14:textFill>
              </w:rPr>
              <w:t>教师队伍分析看板：支持根据学校自定义的评价维度生成教师专业能力建设雷达图，雷达图支持月度/学期环比，并通过智能分析生成对雷达图的数据解读；支持分析教师学历分布，教师职称分布，并通过智能分析对学校教师队伍水平和国家标准进行比对，并给出建议；</w:t>
            </w:r>
            <w:r>
              <w:rPr>
                <w:rFonts w:ascii="仿宋_GB2312" w:hAnsi="仿宋_GB2312" w:eastAsia="仿宋_GB2312" w:cs="仿宋_GB2312"/>
                <w:color w:val="000000" w:themeColor="text1"/>
                <w14:textFill>
                  <w14:solidFill>
                    <w14:schemeClr w14:val="tx1"/>
                  </w14:solidFill>
                </w14:textFill>
              </w:rPr>
              <w:t>演示符合要求的得</w:t>
            </w:r>
            <w:r>
              <w:rPr>
                <w:rFonts w:hint="eastAsia" w:ascii="仿宋_GB2312" w:hAnsi="仿宋_GB2312" w:eastAsia="仿宋_GB2312" w:cs="仿宋_GB2312"/>
                <w:color w:val="000000" w:themeColor="text1"/>
                <w:lang w:val="en-US" w:eastAsia="zh-CN"/>
                <w14:textFill>
                  <w14:solidFill>
                    <w14:schemeClr w14:val="tx1"/>
                  </w14:solidFill>
                </w14:textFill>
              </w:rPr>
              <w:t>1.5</w:t>
            </w:r>
            <w:r>
              <w:rPr>
                <w:rFonts w:ascii="仿宋_GB2312" w:hAnsi="仿宋_GB2312" w:eastAsia="仿宋_GB2312" w:cs="仿宋_GB2312"/>
                <w:color w:val="000000" w:themeColor="text1"/>
                <w14:textFill>
                  <w14:solidFill>
                    <w14:schemeClr w14:val="tx1"/>
                  </w14:solidFill>
                </w14:textFill>
              </w:rPr>
              <w:t>分，不符合要求或未演示的不得分。</w:t>
            </w:r>
          </w:p>
        </w:tc>
      </w:tr>
      <w:tr w14:paraId="78B47F3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69" w:type="dxa"/>
            <w:shd w:val="clear" w:color="auto" w:fill="auto"/>
            <w:vAlign w:val="top"/>
          </w:tcPr>
          <w:p w14:paraId="3B8FE500">
            <w:pPr>
              <w:pStyle w:val="10"/>
              <w:jc w:val="both"/>
              <w:rPr>
                <w:rFonts w:hint="eastAsia" w:ascii="仿宋_GB2312" w:hAnsi="仿宋_GB2312" w:eastAsia="仿宋_GB2312" w:cs="仿宋_GB2312"/>
                <w:color w:val="000000" w:themeColor="text1"/>
                <w:lang w:val="en-US" w:eastAsia="zh-CN"/>
                <w14:textFill>
                  <w14:solidFill>
                    <w14:schemeClr w14:val="tx1"/>
                  </w14:solidFill>
                </w14:textFill>
              </w:rPr>
            </w:pPr>
            <w:r>
              <w:rPr>
                <w:rFonts w:hint="eastAsia" w:ascii="仿宋_GB2312" w:hAnsi="仿宋_GB2312" w:eastAsia="仿宋_GB2312" w:cs="仿宋_GB2312"/>
                <w:color w:val="000000" w:themeColor="text1"/>
                <w:lang w:val="en-US" w:eastAsia="zh-CN"/>
                <w14:textFill>
                  <w14:solidFill>
                    <w14:schemeClr w14:val="tx1"/>
                  </w14:solidFill>
                </w14:textFill>
              </w:rPr>
              <w:t>8</w:t>
            </w:r>
            <w:r>
              <w:rPr>
                <w:rFonts w:ascii="仿宋_GB2312" w:hAnsi="仿宋_GB2312" w:eastAsia="仿宋_GB2312" w:cs="仿宋_GB2312"/>
                <w:color w:val="000000" w:themeColor="text1"/>
                <w14:textFill>
                  <w14:solidFill>
                    <w14:schemeClr w14:val="tx1"/>
                  </w14:solidFill>
                </w14:textFill>
              </w:rPr>
              <w:t>、演示</w:t>
            </w:r>
            <w:r>
              <w:rPr>
                <w:rFonts w:hint="eastAsia" w:ascii="Microsoft YaHei UI" w:hAnsi="Microsoft YaHei UI" w:eastAsia="Microsoft YaHei UI" w:cs="Microsoft YaHei UI"/>
                <w:color w:val="000000" w:themeColor="text1"/>
                <w14:textFill>
                  <w14:solidFill>
                    <w14:schemeClr w14:val="tx1"/>
                  </w14:solidFill>
                </w14:textFill>
              </w:rPr>
              <w:t>④</w:t>
            </w:r>
          </w:p>
        </w:tc>
        <w:tc>
          <w:tcPr>
            <w:tcW w:w="768" w:type="dxa"/>
            <w:shd w:val="clear" w:color="auto" w:fill="auto"/>
            <w:vAlign w:val="top"/>
          </w:tcPr>
          <w:p w14:paraId="16E4FA71">
            <w:pPr>
              <w:pStyle w:val="10"/>
              <w:jc w:val="right"/>
              <w:rPr>
                <w:rFonts w:hint="eastAsia" w:asciiTheme="minorHAnsi" w:hAnsiTheme="minorHAnsi" w:eastAsiaTheme="minorEastAsia" w:cstheme="minorBidi"/>
                <w:color w:val="000000" w:themeColor="text1"/>
                <w:lang w:val="en-US" w:eastAsia="zh-CN"/>
                <w14:textFill>
                  <w14:solidFill>
                    <w14:schemeClr w14:val="tx1"/>
                  </w14:solidFill>
                </w14:textFill>
              </w:rPr>
            </w:pPr>
            <w:r>
              <w:rPr>
                <w:rFonts w:hint="eastAsia" w:ascii="仿宋_GB2312" w:hAnsi="仿宋_GB2312" w:eastAsia="仿宋_GB2312" w:cs="仿宋_GB2312"/>
                <w:color w:val="000000" w:themeColor="text1"/>
                <w:lang w:val="en-US" w:eastAsia="zh-CN"/>
                <w14:textFill>
                  <w14:solidFill>
                    <w14:schemeClr w14:val="tx1"/>
                  </w14:solidFill>
                </w14:textFill>
              </w:rPr>
              <w:t>1.5</w:t>
            </w:r>
            <w:r>
              <w:rPr>
                <w:rFonts w:ascii="仿宋_GB2312" w:hAnsi="仿宋_GB2312" w:eastAsia="仿宋_GB2312" w:cs="仿宋_GB2312"/>
                <w:color w:val="000000" w:themeColor="text1"/>
                <w14:textFill>
                  <w14:solidFill>
                    <w14:schemeClr w14:val="tx1"/>
                  </w14:solidFill>
                </w14:textFill>
              </w:rPr>
              <w:t>0</w:t>
            </w:r>
          </w:p>
        </w:tc>
        <w:tc>
          <w:tcPr>
            <w:tcW w:w="912" w:type="dxa"/>
            <w:shd w:val="clear" w:color="auto" w:fill="auto"/>
            <w:vAlign w:val="top"/>
          </w:tcPr>
          <w:p w14:paraId="2E9DADA0">
            <w:pPr>
              <w:pStyle w:val="10"/>
              <w:jc w:val="both"/>
              <w:rPr>
                <w:rFonts w:hint="eastAsia" w:asciiTheme="minorHAnsi" w:hAnsiTheme="minorHAnsi" w:eastAsiaTheme="minorEastAsia" w:cstheme="minorBidi"/>
                <w:color w:val="000000" w:themeColor="text1"/>
                <w:lang w:val="en-US" w:eastAsia="zh-Hans"/>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是</w:t>
            </w:r>
          </w:p>
        </w:tc>
        <w:tc>
          <w:tcPr>
            <w:tcW w:w="6384" w:type="dxa"/>
          </w:tcPr>
          <w:p w14:paraId="2975B0E6">
            <w:pPr>
              <w:pStyle w:val="10"/>
              <w:jc w:val="both"/>
              <w:rPr>
                <w:rFonts w:ascii="仿宋_GB2312" w:hAnsi="仿宋_GB2312" w:eastAsia="仿宋_GB2312" w:cs="仿宋_GB2312"/>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投标人须提供以下演示：</w:t>
            </w:r>
            <w:r>
              <w:rPr>
                <w:rFonts w:hint="eastAsia" w:ascii="仿宋_GB2312" w:hAnsi="仿宋_GB2312" w:eastAsia="仿宋_GB2312" w:cs="仿宋_GB2312"/>
                <w:color w:val="000000" w:themeColor="text1"/>
                <w:sz w:val="18"/>
                <w:szCs w:val="18"/>
                <w14:textFill>
                  <w14:solidFill>
                    <w14:schemeClr w14:val="tx1"/>
                  </w14:solidFill>
                </w14:textFill>
              </w:rPr>
              <w:t>德育工作台</w:t>
            </w:r>
            <w:r>
              <w:rPr>
                <w:rFonts w:hint="eastAsia" w:ascii="仿宋_GB2312" w:hAnsi="仿宋_GB2312" w:eastAsia="仿宋_GB2312" w:cs="仿宋_GB2312"/>
                <w:color w:val="000000" w:themeColor="text1"/>
                <w:sz w:val="18"/>
                <w:szCs w:val="18"/>
                <w:lang w:eastAsia="zh-CN"/>
                <w14:textFill>
                  <w14:solidFill>
                    <w14:schemeClr w14:val="tx1"/>
                  </w14:solidFill>
                </w14:textFill>
              </w:rPr>
              <w:t>：</w:t>
            </w:r>
            <w:r>
              <w:rPr>
                <w:rFonts w:hint="eastAsia" w:ascii="仿宋_GB2312" w:hAnsi="仿宋_GB2312" w:eastAsia="仿宋_GB2312" w:cs="仿宋_GB2312"/>
                <w:color w:val="000000" w:themeColor="text1"/>
                <w:sz w:val="18"/>
                <w:szCs w:val="18"/>
                <w14:textFill>
                  <w14:solidFill>
                    <w14:schemeClr w14:val="tx1"/>
                  </w14:solidFill>
                </w14:textFill>
              </w:rPr>
              <w:t>数据组件：支持通过学生评价数据组件，实时了解学生评价工作的总体开展及趋势发展情况，以达到实时掌握学校推进学生评价状态的目的；通过教师点评情况组件，实时了解全校老师的学生评价工作参与情况及排行榜，以保障全员参与评价；支持通过班级评比数据组件，实时了解全校班级各维度的表现及各班排行榜，以辅助班级建设工作开展；支持通过活动数据组件，实时掌握校级开展的争章活动、校园活动、校外实践、家庭打卡活动的总体及单活动的开展情况，帮助了解活动进展及时调整</w:t>
            </w:r>
            <w:r>
              <w:rPr>
                <w:rFonts w:hint="eastAsia" w:ascii="仿宋_GB2312" w:hAnsi="仿宋_GB2312" w:eastAsia="仿宋_GB2312" w:cs="仿宋_GB2312"/>
                <w:color w:val="000000" w:themeColor="text1"/>
                <w:sz w:val="18"/>
                <w:szCs w:val="18"/>
                <w:lang w:eastAsia="zh-CN"/>
                <w14:textFill>
                  <w14:solidFill>
                    <w14:schemeClr w14:val="tx1"/>
                  </w14:solidFill>
                </w14:textFill>
              </w:rPr>
              <w:t>。</w:t>
            </w:r>
            <w:r>
              <w:rPr>
                <w:rFonts w:ascii="仿宋_GB2312" w:hAnsi="仿宋_GB2312" w:eastAsia="仿宋_GB2312" w:cs="仿宋_GB2312"/>
                <w:color w:val="000000" w:themeColor="text1"/>
                <w14:textFill>
                  <w14:solidFill>
                    <w14:schemeClr w14:val="tx1"/>
                  </w14:solidFill>
                </w14:textFill>
              </w:rPr>
              <w:t>演示符合要求的得</w:t>
            </w:r>
            <w:r>
              <w:rPr>
                <w:rFonts w:hint="eastAsia" w:ascii="仿宋_GB2312" w:hAnsi="仿宋_GB2312" w:eastAsia="仿宋_GB2312" w:cs="仿宋_GB2312"/>
                <w:color w:val="000000" w:themeColor="text1"/>
                <w:lang w:val="en-US" w:eastAsia="zh-CN"/>
                <w14:textFill>
                  <w14:solidFill>
                    <w14:schemeClr w14:val="tx1"/>
                  </w14:solidFill>
                </w14:textFill>
              </w:rPr>
              <w:t>1.5</w:t>
            </w:r>
            <w:r>
              <w:rPr>
                <w:rFonts w:ascii="仿宋_GB2312" w:hAnsi="仿宋_GB2312" w:eastAsia="仿宋_GB2312" w:cs="仿宋_GB2312"/>
                <w:color w:val="000000" w:themeColor="text1"/>
                <w14:textFill>
                  <w14:solidFill>
                    <w14:schemeClr w14:val="tx1"/>
                  </w14:solidFill>
                </w14:textFill>
              </w:rPr>
              <w:t>分，不符合要求或未演示的不得分。</w:t>
            </w:r>
          </w:p>
        </w:tc>
      </w:tr>
      <w:tr w14:paraId="5070BA9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69" w:type="dxa"/>
          </w:tcPr>
          <w:p w14:paraId="16D1CF0B">
            <w:pPr>
              <w:pStyle w:val="10"/>
              <w:jc w:val="both"/>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lang w:val="en-US" w:eastAsia="zh-CN"/>
                <w14:textFill>
                  <w14:solidFill>
                    <w14:schemeClr w14:val="tx1"/>
                  </w14:solidFill>
                </w14:textFill>
              </w:rPr>
              <w:t>9</w:t>
            </w:r>
            <w:r>
              <w:rPr>
                <w:rFonts w:ascii="仿宋_GB2312" w:hAnsi="仿宋_GB2312" w:eastAsia="仿宋_GB2312" w:cs="仿宋_GB2312"/>
                <w:color w:val="000000" w:themeColor="text1"/>
                <w14:textFill>
                  <w14:solidFill>
                    <w14:schemeClr w14:val="tx1"/>
                  </w14:solidFill>
                </w14:textFill>
              </w:rPr>
              <w:t>、演示</w:t>
            </w:r>
            <w:r>
              <w:rPr>
                <w:rFonts w:hint="eastAsia" w:ascii="Microsoft YaHei UI" w:hAnsi="Microsoft YaHei UI" w:eastAsia="Microsoft YaHei UI" w:cs="Microsoft YaHei UI"/>
                <w:color w:val="000000" w:themeColor="text1"/>
                <w14:textFill>
                  <w14:solidFill>
                    <w14:schemeClr w14:val="tx1"/>
                  </w14:solidFill>
                </w14:textFill>
              </w:rPr>
              <w:t>⑤</w:t>
            </w:r>
          </w:p>
        </w:tc>
        <w:tc>
          <w:tcPr>
            <w:tcW w:w="768" w:type="dxa"/>
            <w:vAlign w:val="top"/>
          </w:tcPr>
          <w:p w14:paraId="0689713C">
            <w:pPr>
              <w:pStyle w:val="10"/>
              <w:jc w:val="right"/>
              <w:rPr>
                <w:rFonts w:hint="eastAsia" w:ascii="仿宋_GB2312" w:hAnsi="仿宋_GB2312" w:eastAsia="仿宋_GB2312" w:cs="仿宋_GB2312"/>
                <w:color w:val="000000" w:themeColor="text1"/>
                <w:lang w:val="en-US" w:eastAsia="zh-CN"/>
                <w14:textFill>
                  <w14:solidFill>
                    <w14:schemeClr w14:val="tx1"/>
                  </w14:solidFill>
                </w14:textFill>
              </w:rPr>
            </w:pPr>
            <w:r>
              <w:rPr>
                <w:rFonts w:hint="eastAsia" w:ascii="仿宋_GB2312" w:hAnsi="仿宋_GB2312" w:eastAsia="仿宋_GB2312" w:cs="仿宋_GB2312"/>
                <w:color w:val="000000" w:themeColor="text1"/>
                <w:lang w:val="en-US" w:eastAsia="zh-CN"/>
                <w14:textFill>
                  <w14:solidFill>
                    <w14:schemeClr w14:val="tx1"/>
                  </w14:solidFill>
                </w14:textFill>
              </w:rPr>
              <w:t>1.5</w:t>
            </w:r>
            <w:r>
              <w:rPr>
                <w:rFonts w:ascii="仿宋_GB2312" w:hAnsi="仿宋_GB2312" w:eastAsia="仿宋_GB2312" w:cs="仿宋_GB2312"/>
                <w:color w:val="000000" w:themeColor="text1"/>
                <w14:textFill>
                  <w14:solidFill>
                    <w14:schemeClr w14:val="tx1"/>
                  </w14:solidFill>
                </w14:textFill>
              </w:rPr>
              <w:t>0</w:t>
            </w:r>
          </w:p>
        </w:tc>
        <w:tc>
          <w:tcPr>
            <w:tcW w:w="912" w:type="dxa"/>
            <w:vAlign w:val="top"/>
          </w:tcPr>
          <w:p w14:paraId="6124042E">
            <w:pPr>
              <w:pStyle w:val="10"/>
              <w:jc w:val="both"/>
              <w:rPr>
                <w:rFonts w:ascii="仿宋_GB2312" w:hAnsi="仿宋_GB2312" w:eastAsia="仿宋_GB2312" w:cs="仿宋_GB2312"/>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是</w:t>
            </w:r>
          </w:p>
        </w:tc>
        <w:tc>
          <w:tcPr>
            <w:tcW w:w="6384" w:type="dxa"/>
          </w:tcPr>
          <w:p w14:paraId="3BE3D4AF">
            <w:pPr>
              <w:pStyle w:val="10"/>
              <w:jc w:val="both"/>
              <w:rPr>
                <w:rFonts w:ascii="仿宋_GB2312" w:hAnsi="仿宋_GB2312" w:eastAsia="仿宋_GB2312" w:cs="仿宋_GB2312"/>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投标人须提供以下演示：</w:t>
            </w:r>
            <w:r>
              <w:rPr>
                <w:rFonts w:hint="eastAsia" w:ascii="仿宋_GB2312" w:hAnsi="仿宋_GB2312" w:eastAsia="仿宋_GB2312" w:cs="仿宋_GB2312"/>
                <w:b w:val="0"/>
                <w:bCs w:val="0"/>
                <w:color w:val="000000" w:themeColor="text1"/>
                <w:sz w:val="18"/>
                <w:szCs w:val="18"/>
                <w14:textFill>
                  <w14:solidFill>
                    <w14:schemeClr w14:val="tx1"/>
                  </w14:solidFill>
                </w14:textFill>
              </w:rPr>
              <w:t>电教工作台：支持老师根据管理习惯设置显隐组件来定制专属工作台。支持通过设备总览组件快捷查看学校所有设备实时状态及达标情况，以掌握设备应用于教学过程的流畅状态；支持通过设备巡视组件实时了解教室和设备的情况，满足纪律监管、教研评课等场景；支持通过设备使用情况组件了解设备活跃分布及长时间未使用的设备情况，设置智能策略来达到减缓设备寿命衰减的目的；支持通过软件使用情况组件掌握学校教师常用的教学软件，快速拦截风险应用以保障教学顺利开展；支持通过老师使用情况了解教师对信息化设备的使用率，以辅助了解老师信息化水平；支持通过网站访问情况了解设备上使用的常用网址，并可快速设置黑名单来禁止设备上的违规访问行为。</w:t>
            </w:r>
            <w:r>
              <w:rPr>
                <w:rFonts w:ascii="仿宋_GB2312" w:hAnsi="仿宋_GB2312" w:eastAsia="仿宋_GB2312" w:cs="仿宋_GB2312"/>
                <w:color w:val="000000" w:themeColor="text1"/>
                <w14:textFill>
                  <w14:solidFill>
                    <w14:schemeClr w14:val="tx1"/>
                  </w14:solidFill>
                </w14:textFill>
              </w:rPr>
              <w:t>演示符合要求的得</w:t>
            </w:r>
            <w:r>
              <w:rPr>
                <w:rFonts w:hint="eastAsia" w:ascii="仿宋_GB2312" w:hAnsi="仿宋_GB2312" w:eastAsia="仿宋_GB2312" w:cs="仿宋_GB2312"/>
                <w:color w:val="000000" w:themeColor="text1"/>
                <w:lang w:val="en-US" w:eastAsia="zh-CN"/>
                <w14:textFill>
                  <w14:solidFill>
                    <w14:schemeClr w14:val="tx1"/>
                  </w14:solidFill>
                </w14:textFill>
              </w:rPr>
              <w:t>1.5</w:t>
            </w:r>
            <w:r>
              <w:rPr>
                <w:rFonts w:ascii="仿宋_GB2312" w:hAnsi="仿宋_GB2312" w:eastAsia="仿宋_GB2312" w:cs="仿宋_GB2312"/>
                <w:color w:val="000000" w:themeColor="text1"/>
                <w14:textFill>
                  <w14:solidFill>
                    <w14:schemeClr w14:val="tx1"/>
                  </w14:solidFill>
                </w14:textFill>
              </w:rPr>
              <w:t>分，不符合要求或未演示的不得分。</w:t>
            </w:r>
          </w:p>
        </w:tc>
      </w:tr>
    </w:tbl>
    <w:p w14:paraId="4931854B">
      <w:pPr>
        <w:pStyle w:val="10"/>
        <w:jc w:val="both"/>
        <w:rPr>
          <w:rFonts w:ascii="仿宋_GB2312" w:hAnsi="仿宋_GB2312" w:eastAsia="仿宋_GB2312" w:cs="仿宋_GB2312"/>
          <w:color w:val="FF0000"/>
          <w:highlight w:val="yellow"/>
        </w:rPr>
      </w:pPr>
    </w:p>
    <w:p w14:paraId="68337938">
      <w:pPr>
        <w:pStyle w:val="10"/>
        <w:jc w:val="both"/>
        <w:rPr>
          <w:rFonts w:hint="default" w:eastAsia="仿宋_GB2312"/>
          <w:b/>
          <w:bCs/>
          <w:color w:val="auto"/>
          <w:highlight w:val="none"/>
          <w:lang w:val="en-US" w:eastAsia="zh-CN"/>
        </w:rPr>
      </w:pPr>
      <w:r>
        <w:rPr>
          <w:rFonts w:ascii="仿宋_GB2312" w:hAnsi="仿宋_GB2312" w:eastAsia="仿宋_GB2312" w:cs="仿宋_GB2312"/>
          <w:b/>
          <w:bCs/>
          <w:color w:val="auto"/>
          <w:highlight w:val="none"/>
        </w:rPr>
        <w:t>商务项（F3×A3）满分为</w:t>
      </w:r>
      <w:r>
        <w:rPr>
          <w:rFonts w:hint="eastAsia" w:ascii="仿宋_GB2312" w:hAnsi="仿宋_GB2312" w:eastAsia="仿宋_GB2312" w:cs="仿宋_GB2312"/>
          <w:b/>
          <w:bCs/>
          <w:color w:val="auto"/>
          <w:highlight w:val="none"/>
          <w:lang w:val="en-US" w:eastAsia="zh-CN"/>
        </w:rPr>
        <w:t>12.00</w:t>
      </w:r>
      <w:bookmarkStart w:id="0" w:name="_GoBack"/>
      <w:bookmarkEnd w:id="0"/>
      <w:r>
        <w:rPr>
          <w:rFonts w:hint="eastAsia" w:ascii="仿宋_GB2312" w:hAnsi="仿宋_GB2312" w:eastAsia="仿宋_GB2312" w:cs="仿宋_GB2312"/>
          <w:b/>
          <w:bCs/>
          <w:color w:val="auto"/>
          <w:highlight w:val="none"/>
          <w:lang w:val="en-US" w:eastAsia="zh-CN"/>
        </w:rPr>
        <w:t xml:space="preserve"> </w:t>
      </w:r>
      <w:r>
        <w:rPr>
          <w:rFonts w:ascii="仿宋_GB2312" w:hAnsi="仿宋_GB2312" w:eastAsia="仿宋_GB2312" w:cs="仿宋_GB2312"/>
          <w:b/>
          <w:bCs/>
          <w:color w:val="auto"/>
          <w:highlight w:val="none"/>
        </w:rPr>
        <w:t>分</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27"/>
        <w:gridCol w:w="623"/>
        <w:gridCol w:w="935"/>
        <w:gridCol w:w="6527"/>
      </w:tblGrid>
      <w:tr w14:paraId="22B166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27" w:type="dxa"/>
            <w:vAlign w:val="center"/>
          </w:tcPr>
          <w:p w14:paraId="77FF1588">
            <w:pPr>
              <w:pStyle w:val="10"/>
              <w:jc w:val="center"/>
              <w:rPr>
                <w:rFonts w:hint="eastAsia"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项目</w:t>
            </w:r>
          </w:p>
        </w:tc>
        <w:tc>
          <w:tcPr>
            <w:tcW w:w="623" w:type="dxa"/>
            <w:vAlign w:val="center"/>
          </w:tcPr>
          <w:p w14:paraId="24DABEFD">
            <w:pPr>
              <w:pStyle w:val="10"/>
              <w:jc w:val="center"/>
              <w:rPr>
                <w:rFonts w:hint="eastAsia"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分值</w:t>
            </w:r>
          </w:p>
        </w:tc>
        <w:tc>
          <w:tcPr>
            <w:tcW w:w="935" w:type="dxa"/>
            <w:vAlign w:val="center"/>
          </w:tcPr>
          <w:p w14:paraId="2B0D8659">
            <w:pPr>
              <w:pStyle w:val="10"/>
              <w:jc w:val="center"/>
              <w:rPr>
                <w:rFonts w:hint="eastAsia"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是否客观项</w:t>
            </w:r>
          </w:p>
        </w:tc>
        <w:tc>
          <w:tcPr>
            <w:tcW w:w="6527" w:type="dxa"/>
            <w:vAlign w:val="center"/>
          </w:tcPr>
          <w:p w14:paraId="0D6EB57F">
            <w:pPr>
              <w:pStyle w:val="10"/>
              <w:jc w:val="center"/>
              <w:rPr>
                <w:rFonts w:hint="eastAsia"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描述</w:t>
            </w:r>
          </w:p>
        </w:tc>
      </w:tr>
      <w:tr w14:paraId="0046458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27" w:type="dxa"/>
            <w:vAlign w:val="top"/>
          </w:tcPr>
          <w:p w14:paraId="35921369">
            <w:pPr>
              <w:pStyle w:val="10"/>
              <w:jc w:val="left"/>
              <w:rPr>
                <w:rFonts w:hint="eastAsia"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1</w:t>
            </w:r>
            <w:r>
              <w:rPr>
                <w:rFonts w:hint="eastAsia" w:ascii="仿宋" w:hAnsi="仿宋" w:eastAsia="仿宋" w:cs="仿宋"/>
                <w:color w:val="000000" w:themeColor="text1"/>
                <w:sz w:val="20"/>
                <w:szCs w:val="20"/>
                <w:lang w:val="en-US" w:eastAsia="zh-CN"/>
                <w14:textFill>
                  <w14:solidFill>
                    <w14:schemeClr w14:val="tx1"/>
                  </w14:solidFill>
                </w14:textFill>
              </w:rPr>
              <w:t>.</w:t>
            </w:r>
            <w:r>
              <w:rPr>
                <w:rFonts w:hint="eastAsia" w:ascii="仿宋" w:hAnsi="仿宋" w:eastAsia="仿宋" w:cs="仿宋"/>
                <w:color w:val="000000" w:themeColor="text1"/>
                <w:sz w:val="20"/>
                <w:szCs w:val="20"/>
                <w14:textFill>
                  <w14:solidFill>
                    <w14:schemeClr w14:val="tx1"/>
                  </w14:solidFill>
                </w14:textFill>
              </w:rPr>
              <w:t>业绩</w:t>
            </w:r>
          </w:p>
        </w:tc>
        <w:tc>
          <w:tcPr>
            <w:tcW w:w="623" w:type="dxa"/>
            <w:vAlign w:val="top"/>
          </w:tcPr>
          <w:p w14:paraId="3F5B532E">
            <w:pPr>
              <w:pStyle w:val="10"/>
              <w:jc w:val="right"/>
              <w:rPr>
                <w:rFonts w:hint="eastAsia"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3.00</w:t>
            </w:r>
          </w:p>
        </w:tc>
        <w:tc>
          <w:tcPr>
            <w:tcW w:w="935" w:type="dxa"/>
            <w:vAlign w:val="top"/>
          </w:tcPr>
          <w:p w14:paraId="48407867">
            <w:pPr>
              <w:pStyle w:val="10"/>
              <w:jc w:val="left"/>
              <w:rPr>
                <w:rFonts w:hint="eastAsia"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是</w:t>
            </w:r>
          </w:p>
        </w:tc>
        <w:tc>
          <w:tcPr>
            <w:tcW w:w="6527" w:type="dxa"/>
            <w:vAlign w:val="top"/>
          </w:tcPr>
          <w:p w14:paraId="06991885">
            <w:pPr>
              <w:pStyle w:val="10"/>
              <w:jc w:val="left"/>
              <w:rPr>
                <w:rFonts w:hint="eastAsia"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投标人提供</w:t>
            </w:r>
            <w:r>
              <w:rPr>
                <w:rFonts w:hint="eastAsia" w:ascii="仿宋" w:hAnsi="仿宋" w:eastAsia="仿宋" w:cs="仿宋"/>
                <w:color w:val="000000" w:themeColor="text1"/>
                <w14:textFill>
                  <w14:solidFill>
                    <w14:schemeClr w14:val="tx1"/>
                  </w14:solidFill>
                </w14:textFill>
              </w:rPr>
              <w:t>近三年内完成的同类项目业绩</w:t>
            </w:r>
            <w:r>
              <w:rPr>
                <w:rFonts w:hint="eastAsia" w:ascii="仿宋" w:hAnsi="仿宋" w:eastAsia="仿宋" w:cs="仿宋"/>
                <w:color w:val="000000" w:themeColor="text1"/>
                <w:sz w:val="20"/>
                <w:szCs w:val="20"/>
                <w14:textFill>
                  <w14:solidFill>
                    <w14:schemeClr w14:val="tx1"/>
                  </w14:solidFill>
                </w14:textFill>
              </w:rPr>
              <w:t>（以合同签订时间为准）完成</w:t>
            </w:r>
            <w:r>
              <w:rPr>
                <w:rFonts w:hint="eastAsia" w:ascii="仿宋" w:hAnsi="仿宋" w:eastAsia="仿宋" w:cs="仿宋"/>
                <w:color w:val="000000" w:themeColor="text1"/>
                <w:sz w:val="20"/>
                <w:szCs w:val="20"/>
                <w:lang w:val="en-US" w:eastAsia="zh-CN"/>
                <w14:textFill>
                  <w14:solidFill>
                    <w14:schemeClr w14:val="tx1"/>
                  </w14:solidFill>
                </w14:textFill>
              </w:rPr>
              <w:t>同类</w:t>
            </w:r>
            <w:r>
              <w:rPr>
                <w:rFonts w:hint="eastAsia" w:ascii="仿宋" w:hAnsi="仿宋" w:eastAsia="仿宋" w:cs="仿宋"/>
                <w:color w:val="000000" w:themeColor="text1"/>
                <w:sz w:val="20"/>
                <w:szCs w:val="20"/>
                <w14:textFill>
                  <w14:solidFill>
                    <w14:schemeClr w14:val="tx1"/>
                  </w14:solidFill>
                </w14:textFill>
              </w:rPr>
              <w:t>项目业绩，每提供一份完整材料的得1分，满分3分。注：完整材料指同时提供该业绩的：①中标（成交）公告【提供相关网站中标（成交）公告的下载网页及其网址】；②中标（成交）通知书复印件；③采购合同文本复印件；④能够证明该业绩项目已经采购人验收合格的相关证明文件复印件，上述证明应四项齐全。未按要求提供完整证明资料的业绩将不予计分。</w:t>
            </w:r>
          </w:p>
        </w:tc>
      </w:tr>
      <w:tr w14:paraId="767C9D0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27" w:type="dxa"/>
            <w:vAlign w:val="top"/>
          </w:tcPr>
          <w:p w14:paraId="21BA4CD0">
            <w:pPr>
              <w:pStyle w:val="10"/>
              <w:jc w:val="left"/>
              <w:rPr>
                <w:rFonts w:hint="eastAsia" w:ascii="仿宋" w:hAnsi="仿宋" w:eastAsia="仿宋" w:cs="仿宋"/>
                <w:color w:val="auto"/>
                <w:sz w:val="20"/>
                <w:szCs w:val="20"/>
                <w:lang w:val="en-US" w:eastAsia="zh-CN"/>
              </w:rPr>
            </w:pPr>
            <w:r>
              <w:rPr>
                <w:rFonts w:hint="eastAsia" w:ascii="仿宋" w:hAnsi="仿宋" w:eastAsia="仿宋" w:cs="仿宋"/>
                <w:color w:val="auto"/>
                <w:sz w:val="20"/>
                <w:szCs w:val="20"/>
                <w:lang w:val="en-US" w:eastAsia="zh-CN"/>
              </w:rPr>
              <w:t>2.软件成熟度</w:t>
            </w:r>
          </w:p>
        </w:tc>
        <w:tc>
          <w:tcPr>
            <w:tcW w:w="623" w:type="dxa"/>
            <w:vAlign w:val="top"/>
          </w:tcPr>
          <w:p w14:paraId="5F3FE27E">
            <w:pPr>
              <w:pStyle w:val="10"/>
              <w:jc w:val="right"/>
              <w:rPr>
                <w:rFonts w:hint="eastAsia" w:ascii="仿宋" w:hAnsi="仿宋" w:eastAsia="仿宋" w:cs="仿宋"/>
                <w:color w:val="auto"/>
                <w:sz w:val="20"/>
                <w:szCs w:val="20"/>
                <w:lang w:val="en-US" w:eastAsia="zh-CN"/>
              </w:rPr>
            </w:pPr>
            <w:r>
              <w:rPr>
                <w:rFonts w:hint="eastAsia" w:ascii="仿宋" w:hAnsi="仿宋" w:eastAsia="仿宋" w:cs="仿宋"/>
                <w:color w:val="auto"/>
                <w:sz w:val="20"/>
                <w:szCs w:val="20"/>
                <w:lang w:val="en-US" w:eastAsia="zh-CN"/>
              </w:rPr>
              <w:t>2.00</w:t>
            </w:r>
          </w:p>
        </w:tc>
        <w:tc>
          <w:tcPr>
            <w:tcW w:w="935" w:type="dxa"/>
            <w:vAlign w:val="top"/>
          </w:tcPr>
          <w:p w14:paraId="5183D156">
            <w:pPr>
              <w:pStyle w:val="10"/>
              <w:jc w:val="left"/>
              <w:rPr>
                <w:rFonts w:hint="eastAsia" w:ascii="仿宋" w:hAnsi="仿宋" w:eastAsia="仿宋" w:cs="仿宋"/>
                <w:color w:val="auto"/>
                <w:sz w:val="20"/>
                <w:szCs w:val="20"/>
                <w:lang w:val="en-US" w:eastAsia="zh-CN"/>
              </w:rPr>
            </w:pPr>
            <w:r>
              <w:rPr>
                <w:rFonts w:hint="eastAsia" w:ascii="仿宋" w:hAnsi="仿宋" w:eastAsia="仿宋" w:cs="仿宋"/>
                <w:color w:val="auto"/>
                <w:sz w:val="20"/>
                <w:szCs w:val="20"/>
                <w:lang w:val="en-US" w:eastAsia="zh-CN"/>
              </w:rPr>
              <w:t>是</w:t>
            </w:r>
          </w:p>
        </w:tc>
        <w:tc>
          <w:tcPr>
            <w:tcW w:w="6527" w:type="dxa"/>
            <w:vAlign w:val="top"/>
          </w:tcPr>
          <w:p w14:paraId="465ED164">
            <w:pPr>
              <w:pStyle w:val="10"/>
              <w:jc w:val="left"/>
              <w:rPr>
                <w:rFonts w:hint="eastAsia" w:ascii="仿宋" w:hAnsi="仿宋" w:eastAsia="仿宋" w:cs="仿宋"/>
                <w:color w:val="auto"/>
                <w:sz w:val="20"/>
                <w:szCs w:val="20"/>
                <w:u w:val="none"/>
                <w:lang w:val="en-US" w:eastAsia="zh-CN" w:bidi="ar"/>
              </w:rPr>
            </w:pPr>
            <w:r>
              <w:rPr>
                <w:rFonts w:ascii="仿宋" w:hAnsi="仿宋" w:eastAsia="仿宋" w:cs="仿宋"/>
                <w:color w:val="auto"/>
                <w:sz w:val="20"/>
                <w:szCs w:val="20"/>
                <w:u w:val="none"/>
                <w:lang w:eastAsia="zh-CN" w:bidi="ar"/>
              </w:rPr>
              <w:t>投标人或所投 SaaS 云服务平台、数智校园基座平台、教科研训一体化平台、数据治理平台对应的软件产品制造商具备 DCMM（GB/T 36073-2018）三级及以上数据管理能力成熟度评估证书，每满足 1 项得 0.5 分，本项满分 2 分。 注：须提供有效证书复印件并加盖投标人公章，未提供不予计分。</w:t>
            </w:r>
          </w:p>
        </w:tc>
      </w:tr>
      <w:tr w14:paraId="56A4BEE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27" w:type="dxa"/>
            <w:vAlign w:val="top"/>
          </w:tcPr>
          <w:p w14:paraId="2856DAB9">
            <w:pPr>
              <w:pStyle w:val="10"/>
              <w:jc w:val="left"/>
              <w:rPr>
                <w:rFonts w:hint="eastAsia" w:ascii="仿宋" w:hAnsi="仿宋" w:eastAsia="仿宋" w:cs="仿宋"/>
                <w:color w:val="auto"/>
                <w:sz w:val="20"/>
                <w:szCs w:val="20"/>
                <w:lang w:val="en-US" w:eastAsia="zh-CN"/>
              </w:rPr>
            </w:pPr>
            <w:r>
              <w:rPr>
                <w:rFonts w:hint="eastAsia" w:ascii="仿宋" w:hAnsi="仿宋" w:eastAsia="仿宋" w:cs="仿宋"/>
                <w:color w:val="auto"/>
                <w:sz w:val="20"/>
                <w:szCs w:val="20"/>
                <w:lang w:val="en-US" w:eastAsia="zh-CN"/>
              </w:rPr>
              <w:t>3.</w:t>
            </w:r>
            <w:r>
              <w:rPr>
                <w:rFonts w:hint="eastAsia" w:ascii="仿宋" w:hAnsi="仿宋" w:eastAsia="仿宋" w:cs="仿宋"/>
                <w:color w:val="auto"/>
                <w:sz w:val="20"/>
                <w:szCs w:val="20"/>
              </w:rPr>
              <w:t>安全资质</w:t>
            </w:r>
          </w:p>
        </w:tc>
        <w:tc>
          <w:tcPr>
            <w:tcW w:w="623" w:type="dxa"/>
            <w:vAlign w:val="top"/>
          </w:tcPr>
          <w:p w14:paraId="064A588A">
            <w:pPr>
              <w:pStyle w:val="10"/>
              <w:jc w:val="left"/>
              <w:rPr>
                <w:rFonts w:hint="eastAsia" w:ascii="仿宋" w:hAnsi="仿宋" w:eastAsia="仿宋" w:cs="仿宋"/>
                <w:color w:val="auto"/>
                <w:sz w:val="20"/>
                <w:szCs w:val="20"/>
                <w:lang w:val="en-US" w:eastAsia="zh-CN"/>
              </w:rPr>
            </w:pPr>
            <w:r>
              <w:rPr>
                <w:rFonts w:hint="eastAsia" w:ascii="仿宋" w:hAnsi="仿宋" w:eastAsia="仿宋" w:cs="仿宋"/>
                <w:color w:val="auto"/>
                <w:sz w:val="20"/>
                <w:szCs w:val="20"/>
                <w:lang w:val="en-US" w:eastAsia="zh-CN"/>
              </w:rPr>
              <w:t>2.00</w:t>
            </w:r>
          </w:p>
        </w:tc>
        <w:tc>
          <w:tcPr>
            <w:tcW w:w="935" w:type="dxa"/>
            <w:vAlign w:val="top"/>
          </w:tcPr>
          <w:p w14:paraId="41666062">
            <w:pPr>
              <w:pStyle w:val="10"/>
              <w:jc w:val="left"/>
              <w:rPr>
                <w:rFonts w:hint="eastAsia" w:ascii="仿宋" w:hAnsi="仿宋" w:eastAsia="仿宋" w:cs="仿宋"/>
                <w:color w:val="auto"/>
                <w:sz w:val="20"/>
                <w:szCs w:val="20"/>
                <w:lang w:val="en-US" w:eastAsia="zh-CN"/>
              </w:rPr>
            </w:pPr>
            <w:r>
              <w:rPr>
                <w:rFonts w:hint="eastAsia" w:ascii="仿宋" w:hAnsi="仿宋" w:eastAsia="仿宋" w:cs="仿宋"/>
                <w:color w:val="auto"/>
                <w:sz w:val="20"/>
                <w:szCs w:val="20"/>
                <w:lang w:val="en-US" w:eastAsia="zh-CN"/>
              </w:rPr>
              <w:t>是</w:t>
            </w:r>
          </w:p>
        </w:tc>
        <w:tc>
          <w:tcPr>
            <w:tcW w:w="6527" w:type="dxa"/>
            <w:vAlign w:val="top"/>
          </w:tcPr>
          <w:p w14:paraId="328140AC">
            <w:pPr>
              <w:pStyle w:val="10"/>
              <w:jc w:val="left"/>
              <w:rPr>
                <w:rFonts w:hint="eastAsia" w:ascii="仿宋" w:hAnsi="仿宋" w:eastAsia="仿宋" w:cs="仿宋"/>
                <w:color w:val="auto"/>
                <w:sz w:val="20"/>
                <w:szCs w:val="20"/>
                <w:u w:val="none"/>
                <w:lang w:eastAsia="zh-CN" w:bidi="ar"/>
              </w:rPr>
            </w:pPr>
            <w:r>
              <w:rPr>
                <w:rFonts w:ascii="仿宋" w:hAnsi="仿宋" w:eastAsia="仿宋" w:cs="仿宋"/>
                <w:color w:val="auto"/>
                <w:sz w:val="20"/>
                <w:szCs w:val="20"/>
                <w:u w:val="none"/>
                <w:lang w:eastAsia="zh-CN" w:bidi="ar"/>
              </w:rPr>
              <w:t>为保障师生数据安全，所投 AI 备授课平台产品需具备信息安全相关体系认证。投标人或所投产品制造商持有 ISO/IEC 27017 云服务信息安全管理体系认证证书的，得 1 分；持有 ISO/IEC 20000 信息技术服务管理体系认证证书的，得 1 分；本项满分 2 分。 注：须提供有效证书复印件（加盖投标人公章）及全国认证认可信息公共服务平台（</w:t>
            </w:r>
            <w:r>
              <w:rPr>
                <w:rFonts w:ascii="仿宋" w:hAnsi="仿宋" w:eastAsia="仿宋" w:cs="仿宋"/>
                <w:color w:val="auto"/>
                <w:sz w:val="20"/>
                <w:szCs w:val="20"/>
                <w:u w:val="none"/>
                <w:lang w:eastAsia="zh-CN" w:bidi="ar"/>
              </w:rPr>
              <w:fldChar w:fldCharType="begin"/>
            </w:r>
            <w:r>
              <w:rPr>
                <w:rFonts w:ascii="仿宋" w:hAnsi="仿宋" w:eastAsia="仿宋" w:cs="仿宋"/>
                <w:color w:val="auto"/>
                <w:sz w:val="20"/>
                <w:szCs w:val="20"/>
                <w:u w:val="none"/>
                <w:lang w:eastAsia="zh-CN" w:bidi="ar"/>
              </w:rPr>
              <w:instrText xml:space="preserve"> HYPERLINK "https://cx.cnca.cn" </w:instrText>
            </w:r>
            <w:r>
              <w:rPr>
                <w:rFonts w:ascii="仿宋" w:hAnsi="仿宋" w:eastAsia="仿宋" w:cs="仿宋"/>
                <w:color w:val="auto"/>
                <w:sz w:val="20"/>
                <w:szCs w:val="20"/>
                <w:u w:val="none"/>
                <w:lang w:eastAsia="zh-CN" w:bidi="ar"/>
              </w:rPr>
              <w:fldChar w:fldCharType="separate"/>
            </w:r>
            <w:r>
              <w:rPr>
                <w:rStyle w:val="7"/>
                <w:rFonts w:ascii="仿宋" w:hAnsi="仿宋" w:eastAsia="仿宋" w:cs="仿宋"/>
                <w:color w:val="auto"/>
                <w:sz w:val="20"/>
                <w:szCs w:val="20"/>
                <w:lang w:eastAsia="zh-CN" w:bidi="ar"/>
              </w:rPr>
              <w:t>cx.cnca.cn</w:t>
            </w:r>
            <w:r>
              <w:rPr>
                <w:rFonts w:ascii="仿宋" w:hAnsi="仿宋" w:eastAsia="仿宋" w:cs="仿宋"/>
                <w:color w:val="auto"/>
                <w:sz w:val="20"/>
                <w:szCs w:val="20"/>
                <w:u w:val="none"/>
                <w:lang w:eastAsia="zh-CN" w:bidi="ar"/>
              </w:rPr>
              <w:fldChar w:fldCharType="end"/>
            </w:r>
            <w:r>
              <w:rPr>
                <w:rFonts w:ascii="仿宋" w:hAnsi="仿宋" w:eastAsia="仿宋" w:cs="仿宋"/>
                <w:color w:val="auto"/>
                <w:sz w:val="20"/>
                <w:szCs w:val="20"/>
                <w:u w:val="none"/>
                <w:lang w:eastAsia="zh-CN" w:bidi="ar"/>
              </w:rPr>
              <w:t>）有效查询截图，未提供或证书查询无效的不予计分。</w:t>
            </w:r>
          </w:p>
        </w:tc>
      </w:tr>
      <w:tr w14:paraId="2A3370F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27" w:type="dxa"/>
            <w:vAlign w:val="top"/>
          </w:tcPr>
          <w:p w14:paraId="77B46E5F">
            <w:pPr>
              <w:pStyle w:val="10"/>
              <w:jc w:val="left"/>
              <w:rPr>
                <w:rFonts w:hint="default" w:ascii="仿宋" w:hAnsi="仿宋" w:eastAsia="仿宋" w:cs="仿宋"/>
                <w:color w:val="auto"/>
                <w:sz w:val="20"/>
                <w:szCs w:val="20"/>
                <w:lang w:val="en-US" w:eastAsia="zh-CN"/>
              </w:rPr>
            </w:pPr>
            <w:r>
              <w:rPr>
                <w:rFonts w:hint="eastAsia" w:ascii="仿宋" w:hAnsi="仿宋" w:eastAsia="仿宋" w:cs="仿宋"/>
                <w:color w:val="auto"/>
                <w:sz w:val="20"/>
                <w:szCs w:val="20"/>
                <w:lang w:val="en-US" w:eastAsia="zh-CN"/>
              </w:rPr>
              <w:t>4.项目负责人</w:t>
            </w:r>
          </w:p>
        </w:tc>
        <w:tc>
          <w:tcPr>
            <w:tcW w:w="623" w:type="dxa"/>
            <w:vAlign w:val="top"/>
          </w:tcPr>
          <w:p w14:paraId="1E83FA6D">
            <w:pPr>
              <w:pStyle w:val="10"/>
              <w:jc w:val="left"/>
              <w:rPr>
                <w:rFonts w:hint="eastAsia" w:ascii="仿宋" w:hAnsi="仿宋" w:eastAsia="仿宋" w:cs="仿宋"/>
                <w:color w:val="auto"/>
                <w:sz w:val="20"/>
                <w:szCs w:val="20"/>
                <w:lang w:val="en-US" w:eastAsia="zh-CN"/>
              </w:rPr>
            </w:pPr>
            <w:r>
              <w:rPr>
                <w:rFonts w:hint="eastAsia" w:ascii="仿宋" w:hAnsi="仿宋" w:eastAsia="仿宋" w:cs="仿宋"/>
                <w:color w:val="auto"/>
                <w:sz w:val="20"/>
                <w:szCs w:val="20"/>
                <w:lang w:val="en-US" w:eastAsia="zh-CN"/>
              </w:rPr>
              <w:t>1.00</w:t>
            </w:r>
          </w:p>
        </w:tc>
        <w:tc>
          <w:tcPr>
            <w:tcW w:w="935" w:type="dxa"/>
            <w:vAlign w:val="top"/>
          </w:tcPr>
          <w:p w14:paraId="5B8303AF">
            <w:pPr>
              <w:pStyle w:val="10"/>
              <w:jc w:val="left"/>
              <w:rPr>
                <w:rFonts w:hint="eastAsia" w:ascii="仿宋" w:hAnsi="仿宋" w:eastAsia="仿宋" w:cs="仿宋"/>
                <w:color w:val="auto"/>
                <w:sz w:val="20"/>
                <w:szCs w:val="20"/>
                <w:lang w:val="en-US" w:eastAsia="zh-CN"/>
              </w:rPr>
            </w:pPr>
            <w:r>
              <w:rPr>
                <w:rFonts w:hint="eastAsia" w:ascii="仿宋" w:hAnsi="仿宋" w:eastAsia="仿宋" w:cs="仿宋"/>
                <w:color w:val="auto"/>
                <w:sz w:val="20"/>
                <w:szCs w:val="20"/>
                <w:lang w:val="en-US" w:eastAsia="zh-CN"/>
              </w:rPr>
              <w:t>是</w:t>
            </w:r>
          </w:p>
        </w:tc>
        <w:tc>
          <w:tcPr>
            <w:tcW w:w="6527" w:type="dxa"/>
            <w:vAlign w:val="top"/>
          </w:tcPr>
          <w:p w14:paraId="300E6959">
            <w:pPr>
              <w:pStyle w:val="10"/>
              <w:jc w:val="left"/>
              <w:rPr>
                <w:rFonts w:hint="eastAsia" w:ascii="仿宋" w:hAnsi="仿宋" w:eastAsia="仿宋" w:cs="仿宋"/>
                <w:color w:val="auto"/>
                <w:kern w:val="0"/>
                <w:sz w:val="20"/>
                <w:szCs w:val="20"/>
                <w:u w:val="none"/>
                <w:lang w:val="en-US" w:eastAsia="zh-CN" w:bidi="ar"/>
              </w:rPr>
            </w:pPr>
            <w:r>
              <w:rPr>
                <w:rFonts w:hint="eastAsia" w:ascii="仿宋" w:hAnsi="仿宋" w:eastAsia="仿宋" w:cs="仿宋"/>
                <w:color w:val="auto"/>
                <w:u w:val="none"/>
                <w:lang w:eastAsia="zh-CN" w:bidi="ar"/>
              </w:rPr>
              <w:t>投标人拟投入的项目经理：具备1.信息系统项目管理师（高级）</w:t>
            </w:r>
            <w:r>
              <w:rPr>
                <w:rFonts w:hint="eastAsia" w:ascii="仿宋" w:hAnsi="仿宋" w:eastAsia="仿宋" w:cs="仿宋"/>
                <w:color w:val="auto"/>
                <w:u w:val="none"/>
                <w:lang w:val="en-US" w:eastAsia="zh-CN" w:bidi="ar"/>
              </w:rPr>
              <w:t>得0.5</w:t>
            </w:r>
            <w:r>
              <w:rPr>
                <w:rFonts w:hint="eastAsia" w:ascii="仿宋" w:hAnsi="仿宋" w:eastAsia="仿宋" w:cs="仿宋"/>
                <w:color w:val="auto"/>
                <w:u w:val="none"/>
                <w:lang w:eastAsia="zh-CN" w:bidi="ar"/>
              </w:rPr>
              <w:t>分；2.网络工程师（中级及以上）得</w:t>
            </w:r>
            <w:r>
              <w:rPr>
                <w:rFonts w:hint="eastAsia" w:ascii="仿宋" w:hAnsi="仿宋" w:eastAsia="仿宋" w:cs="仿宋"/>
                <w:color w:val="auto"/>
                <w:u w:val="none"/>
                <w:lang w:val="en-US" w:eastAsia="zh-CN" w:bidi="ar"/>
              </w:rPr>
              <w:t>0.5</w:t>
            </w:r>
            <w:r>
              <w:rPr>
                <w:rFonts w:hint="eastAsia" w:ascii="仿宋" w:hAnsi="仿宋" w:eastAsia="仿宋" w:cs="仿宋"/>
                <w:color w:val="auto"/>
                <w:u w:val="none"/>
                <w:lang w:eastAsia="zh-CN" w:bidi="ar"/>
              </w:rPr>
              <w:t>分；共计</w:t>
            </w:r>
            <w:r>
              <w:rPr>
                <w:rFonts w:hint="eastAsia" w:ascii="仿宋" w:hAnsi="仿宋" w:eastAsia="仿宋" w:cs="仿宋"/>
                <w:color w:val="auto"/>
                <w:u w:val="none"/>
                <w:lang w:val="en-US" w:eastAsia="zh-CN" w:bidi="ar"/>
              </w:rPr>
              <w:t>1</w:t>
            </w:r>
            <w:r>
              <w:rPr>
                <w:rFonts w:hint="eastAsia" w:ascii="仿宋" w:hAnsi="仿宋" w:eastAsia="仿宋" w:cs="仿宋"/>
                <w:color w:val="auto"/>
                <w:u w:val="none"/>
                <w:lang w:eastAsia="zh-CN" w:bidi="ar"/>
              </w:rPr>
              <w:t>分。 注：投标时提供有效期内的证书扫描件及为投标人为该人员缴纳的投标文件递交截止时间前六个月（不含投标截止当月）中任一月份的社会保险缴纳凭证复印件证明。提供材料缺项或未提供不予计分。</w:t>
            </w:r>
          </w:p>
        </w:tc>
      </w:tr>
      <w:tr w14:paraId="52A63BF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27" w:type="dxa"/>
            <w:vAlign w:val="top"/>
          </w:tcPr>
          <w:p w14:paraId="6014FA77">
            <w:pPr>
              <w:pStyle w:val="10"/>
              <w:jc w:val="left"/>
              <w:rPr>
                <w:rFonts w:hint="default" w:ascii="仿宋" w:hAnsi="仿宋" w:eastAsia="仿宋" w:cs="仿宋"/>
                <w:color w:val="auto"/>
                <w:sz w:val="20"/>
                <w:szCs w:val="20"/>
                <w:lang w:val="en-US" w:eastAsia="zh-CN"/>
              </w:rPr>
            </w:pPr>
            <w:r>
              <w:rPr>
                <w:rFonts w:hint="eastAsia" w:ascii="仿宋" w:hAnsi="仿宋" w:eastAsia="仿宋" w:cs="仿宋"/>
                <w:color w:val="auto"/>
                <w:sz w:val="20"/>
                <w:szCs w:val="20"/>
                <w:lang w:val="en-US" w:eastAsia="zh-CN"/>
              </w:rPr>
              <w:t>5.培训方案</w:t>
            </w:r>
          </w:p>
        </w:tc>
        <w:tc>
          <w:tcPr>
            <w:tcW w:w="623" w:type="dxa"/>
            <w:vAlign w:val="top"/>
          </w:tcPr>
          <w:p w14:paraId="76F8BBD9">
            <w:pPr>
              <w:pStyle w:val="10"/>
              <w:jc w:val="left"/>
              <w:rPr>
                <w:rFonts w:hint="default" w:ascii="仿宋" w:hAnsi="仿宋" w:eastAsia="仿宋" w:cs="仿宋"/>
                <w:color w:val="auto"/>
                <w:sz w:val="20"/>
                <w:szCs w:val="20"/>
                <w:lang w:val="en-US" w:eastAsia="zh-CN"/>
              </w:rPr>
            </w:pPr>
            <w:r>
              <w:rPr>
                <w:rFonts w:hint="eastAsia" w:ascii="仿宋" w:hAnsi="仿宋" w:eastAsia="仿宋" w:cs="仿宋"/>
                <w:color w:val="auto"/>
                <w:sz w:val="20"/>
                <w:szCs w:val="20"/>
                <w:lang w:val="en-US" w:eastAsia="zh-CN"/>
              </w:rPr>
              <w:t>2.00</w:t>
            </w:r>
          </w:p>
        </w:tc>
        <w:tc>
          <w:tcPr>
            <w:tcW w:w="935" w:type="dxa"/>
            <w:vAlign w:val="top"/>
          </w:tcPr>
          <w:p w14:paraId="7B8FDEC4">
            <w:pPr>
              <w:pStyle w:val="10"/>
              <w:jc w:val="left"/>
              <w:rPr>
                <w:rFonts w:hint="default" w:ascii="仿宋" w:hAnsi="仿宋" w:eastAsia="仿宋" w:cs="仿宋"/>
                <w:color w:val="auto"/>
                <w:sz w:val="20"/>
                <w:szCs w:val="20"/>
                <w:lang w:val="en-US" w:eastAsia="zh-CN"/>
              </w:rPr>
            </w:pPr>
            <w:r>
              <w:rPr>
                <w:rFonts w:hint="eastAsia" w:ascii="仿宋" w:hAnsi="仿宋" w:eastAsia="仿宋" w:cs="仿宋"/>
                <w:color w:val="auto"/>
                <w:sz w:val="20"/>
                <w:szCs w:val="20"/>
                <w:lang w:val="en-US" w:eastAsia="zh-CN"/>
              </w:rPr>
              <w:t>否</w:t>
            </w:r>
          </w:p>
        </w:tc>
        <w:tc>
          <w:tcPr>
            <w:tcW w:w="6527" w:type="dxa"/>
            <w:vAlign w:val="top"/>
          </w:tcPr>
          <w:p w14:paraId="76FDD51A">
            <w:pPr>
              <w:pStyle w:val="10"/>
              <w:jc w:val="left"/>
              <w:rPr>
                <w:rFonts w:hint="eastAsia" w:ascii="仿宋" w:hAnsi="仿宋" w:eastAsia="仿宋" w:cs="仿宋"/>
                <w:color w:val="auto"/>
                <w:u w:val="none"/>
                <w:lang w:eastAsia="zh-CN" w:bidi="ar"/>
              </w:rPr>
            </w:pPr>
            <w:r>
              <w:rPr>
                <w:rFonts w:hint="eastAsia" w:ascii="仿宋" w:hAnsi="仿宋" w:eastAsia="仿宋" w:cs="仿宋"/>
                <w:color w:val="auto"/>
              </w:rPr>
              <w:t>根据投标人提供的培训方案（包含但不限于：包括培训服务承诺、培训计划、培训对象及课程、培训时间、培训方式、培训考核等），由评委进行评分：①方案包含以上要点，内容与要点相符且分析详细的得</w:t>
            </w:r>
            <w:r>
              <w:rPr>
                <w:rFonts w:hint="eastAsia" w:ascii="仿宋" w:hAnsi="仿宋" w:eastAsia="仿宋" w:cs="仿宋"/>
                <w:color w:val="auto"/>
                <w:lang w:val="en-US" w:eastAsia="zh-CN"/>
              </w:rPr>
              <w:t>2</w:t>
            </w:r>
            <w:r>
              <w:rPr>
                <w:rFonts w:hint="eastAsia" w:ascii="仿宋" w:hAnsi="仿宋" w:eastAsia="仿宋" w:cs="仿宋"/>
                <w:color w:val="auto"/>
              </w:rPr>
              <w:t>分；②方案包含的要点齐全，内容与要点相符，内容相对简略，分析相对详细的得</w:t>
            </w:r>
            <w:r>
              <w:rPr>
                <w:rFonts w:hint="eastAsia" w:ascii="仿宋" w:hAnsi="仿宋" w:eastAsia="仿宋" w:cs="仿宋"/>
                <w:color w:val="auto"/>
                <w:lang w:val="en-US" w:eastAsia="zh-CN"/>
              </w:rPr>
              <w:t>1</w:t>
            </w:r>
            <w:r>
              <w:rPr>
                <w:rFonts w:hint="eastAsia" w:ascii="仿宋" w:hAnsi="仿宋" w:eastAsia="仿宋" w:cs="仿宋"/>
                <w:color w:val="auto"/>
              </w:rPr>
              <w:t>.</w:t>
            </w:r>
            <w:r>
              <w:rPr>
                <w:rFonts w:hint="eastAsia" w:ascii="仿宋" w:hAnsi="仿宋" w:eastAsia="仿宋" w:cs="仿宋"/>
                <w:color w:val="auto"/>
                <w:lang w:val="en-US" w:eastAsia="zh-CN"/>
              </w:rPr>
              <w:t>5</w:t>
            </w:r>
            <w:r>
              <w:rPr>
                <w:rFonts w:hint="eastAsia" w:ascii="仿宋" w:hAnsi="仿宋" w:eastAsia="仿宋" w:cs="仿宋"/>
                <w:color w:val="auto"/>
              </w:rPr>
              <w:t>分；③方案包含的要点有缺漏或仅笼统描述，分析不够详细的得</w:t>
            </w:r>
            <w:r>
              <w:rPr>
                <w:rFonts w:hint="eastAsia" w:ascii="仿宋" w:hAnsi="仿宋" w:eastAsia="仿宋" w:cs="仿宋"/>
                <w:color w:val="auto"/>
                <w:lang w:val="en-US" w:eastAsia="zh-CN"/>
              </w:rPr>
              <w:t>1</w:t>
            </w:r>
            <w:r>
              <w:rPr>
                <w:rFonts w:hint="eastAsia" w:ascii="仿宋" w:hAnsi="仿宋" w:eastAsia="仿宋" w:cs="仿宋"/>
                <w:color w:val="auto"/>
              </w:rPr>
              <w:t>.</w:t>
            </w:r>
            <w:r>
              <w:rPr>
                <w:rFonts w:hint="eastAsia" w:ascii="仿宋" w:hAnsi="仿宋" w:eastAsia="仿宋" w:cs="仿宋"/>
                <w:color w:val="auto"/>
                <w:lang w:val="en-US" w:eastAsia="zh-CN"/>
              </w:rPr>
              <w:t>0</w:t>
            </w:r>
            <w:r>
              <w:rPr>
                <w:rFonts w:hint="eastAsia" w:ascii="仿宋" w:hAnsi="仿宋" w:eastAsia="仿宋" w:cs="仿宋"/>
                <w:color w:val="auto"/>
              </w:rPr>
              <w:t>分；④未提供方案或方案内容有明显错误、与项目情况不相符的不得分。</w:t>
            </w:r>
          </w:p>
        </w:tc>
      </w:tr>
      <w:tr w14:paraId="119395F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27" w:type="dxa"/>
            <w:vAlign w:val="top"/>
          </w:tcPr>
          <w:p w14:paraId="3AB59803">
            <w:pPr>
              <w:pStyle w:val="10"/>
              <w:jc w:val="left"/>
              <w:rPr>
                <w:rFonts w:hint="default" w:ascii="仿宋" w:hAnsi="仿宋" w:eastAsia="仿宋" w:cs="仿宋"/>
                <w:color w:val="auto"/>
                <w:sz w:val="20"/>
                <w:szCs w:val="20"/>
                <w:lang w:val="en-US" w:eastAsia="zh-CN"/>
              </w:rPr>
            </w:pPr>
            <w:r>
              <w:rPr>
                <w:rFonts w:hint="eastAsia" w:ascii="仿宋" w:hAnsi="仿宋" w:eastAsia="仿宋" w:cs="仿宋"/>
                <w:color w:val="auto"/>
                <w:sz w:val="20"/>
                <w:szCs w:val="20"/>
                <w:lang w:val="en-US" w:eastAsia="zh-CN"/>
              </w:rPr>
              <w:t>6.运维服务方案</w:t>
            </w:r>
          </w:p>
        </w:tc>
        <w:tc>
          <w:tcPr>
            <w:tcW w:w="623" w:type="dxa"/>
            <w:vAlign w:val="top"/>
          </w:tcPr>
          <w:p w14:paraId="604FE467">
            <w:pPr>
              <w:pStyle w:val="10"/>
              <w:jc w:val="left"/>
              <w:rPr>
                <w:rFonts w:hint="default" w:ascii="仿宋" w:hAnsi="仿宋" w:eastAsia="仿宋" w:cs="仿宋"/>
                <w:color w:val="auto"/>
                <w:sz w:val="20"/>
                <w:szCs w:val="20"/>
                <w:lang w:val="en-US" w:eastAsia="zh-CN"/>
              </w:rPr>
            </w:pPr>
            <w:r>
              <w:rPr>
                <w:rFonts w:hint="eastAsia" w:ascii="仿宋" w:hAnsi="仿宋" w:eastAsia="仿宋" w:cs="仿宋"/>
                <w:color w:val="auto"/>
                <w:sz w:val="20"/>
                <w:szCs w:val="20"/>
                <w:lang w:val="en-US" w:eastAsia="zh-CN"/>
              </w:rPr>
              <w:t>2.00</w:t>
            </w:r>
          </w:p>
        </w:tc>
        <w:tc>
          <w:tcPr>
            <w:tcW w:w="935" w:type="dxa"/>
            <w:vAlign w:val="top"/>
          </w:tcPr>
          <w:p w14:paraId="55F66D42">
            <w:pPr>
              <w:pStyle w:val="10"/>
              <w:jc w:val="left"/>
              <w:rPr>
                <w:rFonts w:hint="default" w:ascii="仿宋" w:hAnsi="仿宋" w:eastAsia="仿宋" w:cs="仿宋"/>
                <w:color w:val="auto"/>
                <w:sz w:val="20"/>
                <w:szCs w:val="20"/>
                <w:lang w:val="en-US" w:eastAsia="zh-CN"/>
              </w:rPr>
            </w:pPr>
            <w:r>
              <w:rPr>
                <w:rFonts w:hint="eastAsia" w:ascii="仿宋" w:hAnsi="仿宋" w:eastAsia="仿宋" w:cs="仿宋"/>
                <w:color w:val="auto"/>
                <w:sz w:val="20"/>
                <w:szCs w:val="20"/>
                <w:lang w:val="en-US" w:eastAsia="zh-CN"/>
              </w:rPr>
              <w:t>否</w:t>
            </w:r>
          </w:p>
        </w:tc>
        <w:tc>
          <w:tcPr>
            <w:tcW w:w="6527" w:type="dxa"/>
            <w:vAlign w:val="top"/>
          </w:tcPr>
          <w:p w14:paraId="6CCFF8FB">
            <w:pPr>
              <w:pStyle w:val="10"/>
              <w:jc w:val="left"/>
              <w:rPr>
                <w:rFonts w:hint="eastAsia" w:ascii="仿宋" w:hAnsi="仿宋" w:eastAsia="仿宋" w:cs="仿宋"/>
                <w:color w:val="auto"/>
              </w:rPr>
            </w:pPr>
            <w:r>
              <w:rPr>
                <w:rFonts w:hint="eastAsia" w:ascii="仿宋" w:hAnsi="仿宋" w:eastAsia="仿宋" w:cs="仿宋"/>
                <w:color w:val="auto"/>
              </w:rPr>
              <w:t>根据投标人提供的针对本项目运维服务方案（含运维服务内容、服务流程、服务方式、故障响应机制、质量保障措施、服务评价体系、应急处置方案、质保期内外服务承诺、技术支持保障等）综合评审：①方案针对性强，内容完整，各项机制措施健全可行，完全满足或优于项目</w:t>
            </w:r>
            <w:r>
              <w:rPr>
                <w:rFonts w:hint="eastAsia" w:ascii="仿宋" w:hAnsi="仿宋" w:eastAsia="仿宋" w:cs="仿宋"/>
                <w:color w:val="auto"/>
                <w:lang w:val="en-US" w:eastAsia="zh-CN"/>
              </w:rPr>
              <w:t>运维</w:t>
            </w:r>
            <w:r>
              <w:rPr>
                <w:rFonts w:hint="eastAsia" w:ascii="仿宋" w:hAnsi="仿宋" w:eastAsia="仿宋" w:cs="仿宋"/>
                <w:color w:val="auto"/>
              </w:rPr>
              <w:t>需求，得</w:t>
            </w:r>
            <w:r>
              <w:rPr>
                <w:rFonts w:hint="eastAsia" w:ascii="仿宋" w:hAnsi="仿宋" w:eastAsia="仿宋" w:cs="仿宋"/>
                <w:color w:val="auto"/>
                <w:lang w:val="en-US" w:eastAsia="zh-CN"/>
              </w:rPr>
              <w:t>2</w:t>
            </w:r>
            <w:r>
              <w:rPr>
                <w:rFonts w:hint="eastAsia" w:ascii="仿宋" w:hAnsi="仿宋" w:eastAsia="仿宋" w:cs="仿宋"/>
                <w:color w:val="auto"/>
              </w:rPr>
              <w:t>分；②方案内容较完整，主要服务机制、保障措施基本建立，能够满足项目基本售后需求，得</w:t>
            </w:r>
            <w:r>
              <w:rPr>
                <w:rFonts w:hint="eastAsia" w:ascii="仿宋" w:hAnsi="仿宋" w:eastAsia="仿宋" w:cs="仿宋"/>
                <w:color w:val="auto"/>
                <w:lang w:val="en-US" w:eastAsia="zh-CN"/>
              </w:rPr>
              <w:t>1.5</w:t>
            </w:r>
            <w:r>
              <w:rPr>
                <w:rFonts w:hint="eastAsia" w:ascii="仿宋" w:hAnsi="仿宋" w:eastAsia="仿宋" w:cs="仿宋"/>
                <w:color w:val="auto"/>
              </w:rPr>
              <w:t>分；③ 方案内容单薄</w:t>
            </w:r>
            <w:r>
              <w:rPr>
                <w:rFonts w:hint="eastAsia" w:ascii="仿宋" w:hAnsi="仿宋" w:eastAsia="仿宋" w:cs="仿宋"/>
                <w:color w:val="auto"/>
                <w:lang w:eastAsia="zh-CN"/>
              </w:rPr>
              <w:t>，</w:t>
            </w:r>
            <w:r>
              <w:rPr>
                <w:rFonts w:hint="eastAsia" w:ascii="仿宋" w:hAnsi="仿宋" w:eastAsia="仿宋" w:cs="仿宋"/>
                <w:color w:val="auto"/>
              </w:rPr>
              <w:t>关键机制缺失或措施笼统，仅可部分满足项目售后需求，得</w:t>
            </w:r>
            <w:r>
              <w:rPr>
                <w:rFonts w:hint="eastAsia" w:ascii="仿宋" w:hAnsi="仿宋" w:eastAsia="仿宋" w:cs="仿宋"/>
                <w:color w:val="auto"/>
                <w:lang w:val="en-US" w:eastAsia="zh-CN"/>
              </w:rPr>
              <w:t>1.0</w:t>
            </w:r>
            <w:r>
              <w:rPr>
                <w:rFonts w:hint="eastAsia" w:ascii="仿宋" w:hAnsi="仿宋" w:eastAsia="仿宋" w:cs="仿宋"/>
                <w:color w:val="auto"/>
              </w:rPr>
              <w:t>分；④未提供方案或方案内容有明显错误、与项目情况不相符的不得分。</w:t>
            </w:r>
          </w:p>
        </w:tc>
      </w:tr>
    </w:tbl>
    <w:p w14:paraId="22A7EB7C">
      <w:pPr>
        <w:pStyle w:val="10"/>
        <w:jc w:val="both"/>
        <w:rPr>
          <w:rFonts w:ascii="仿宋_GB2312" w:hAnsi="仿宋_GB2312" w:eastAsia="仿宋_GB2312" w:cs="仿宋_GB2312"/>
          <w:color w:val="FF0000"/>
        </w:rPr>
      </w:pPr>
    </w:p>
    <w:p w14:paraId="5C62A52A">
      <w:pPr>
        <w:pStyle w:val="10"/>
        <w:jc w:val="both"/>
        <w:rPr>
          <w:b/>
          <w:bCs/>
          <w:color w:val="auto"/>
        </w:rPr>
      </w:pPr>
      <w:r>
        <w:rPr>
          <w:rFonts w:ascii="仿宋_GB2312" w:hAnsi="仿宋_GB2312" w:eastAsia="仿宋_GB2312" w:cs="仿宋_GB2312"/>
          <w:b/>
          <w:bCs/>
          <w:color w:val="auto"/>
        </w:rPr>
        <w:t>异常低价审查</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213"/>
        <w:gridCol w:w="7980"/>
      </w:tblGrid>
      <w:tr w14:paraId="7C1DBB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13" w:type="dxa"/>
          </w:tcPr>
          <w:p w14:paraId="20C1D766">
            <w:pPr>
              <w:pStyle w:val="10"/>
              <w:jc w:val="both"/>
              <w:rPr>
                <w:color w:val="auto"/>
              </w:rPr>
            </w:pPr>
            <w:r>
              <w:rPr>
                <w:rFonts w:ascii="仿宋_GB2312" w:hAnsi="仿宋_GB2312" w:eastAsia="仿宋_GB2312" w:cs="仿宋_GB2312"/>
                <w:color w:val="auto"/>
              </w:rPr>
              <w:t>项目</w:t>
            </w:r>
          </w:p>
        </w:tc>
        <w:tc>
          <w:tcPr>
            <w:tcW w:w="7980" w:type="dxa"/>
          </w:tcPr>
          <w:p w14:paraId="7DDD7426">
            <w:pPr>
              <w:pStyle w:val="10"/>
              <w:jc w:val="both"/>
              <w:rPr>
                <w:color w:val="auto"/>
              </w:rPr>
            </w:pPr>
            <w:r>
              <w:rPr>
                <w:rFonts w:ascii="仿宋_GB2312" w:hAnsi="仿宋_GB2312" w:eastAsia="仿宋_GB2312" w:cs="仿宋_GB2312"/>
                <w:color w:val="auto"/>
              </w:rPr>
              <w:t>描述</w:t>
            </w:r>
          </w:p>
        </w:tc>
      </w:tr>
      <w:tr w14:paraId="58DBF0E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13" w:type="dxa"/>
          </w:tcPr>
          <w:p w14:paraId="2B2DBC30">
            <w:pPr>
              <w:pStyle w:val="10"/>
              <w:jc w:val="left"/>
              <w:rPr>
                <w:color w:val="auto"/>
              </w:rPr>
            </w:pPr>
            <w:r>
              <w:rPr>
                <w:rFonts w:ascii="仿宋_GB2312" w:hAnsi="仿宋_GB2312" w:eastAsia="仿宋_GB2312" w:cs="仿宋_GB2312"/>
                <w:color w:val="auto"/>
              </w:rPr>
              <w:t>异常低价审查</w:t>
            </w:r>
          </w:p>
        </w:tc>
        <w:tc>
          <w:tcPr>
            <w:tcW w:w="7980" w:type="dxa"/>
          </w:tcPr>
          <w:p w14:paraId="1A5FB5F7">
            <w:pPr>
              <w:pStyle w:val="10"/>
              <w:jc w:val="left"/>
              <w:rPr>
                <w:color w:val="auto"/>
              </w:rPr>
            </w:pPr>
            <w:r>
              <w:rPr>
                <w:rFonts w:ascii="仿宋_GB2312" w:hAnsi="仿宋_GB2312" w:eastAsia="仿宋_GB2312" w:cs="仿宋_GB2312"/>
                <w:color w:val="auto"/>
              </w:rPr>
              <w:t>根据《关于推动解决政府采购异常低价问题的通知》（财库〔2026〕2号）等相关规定，政府采购评审中出现下列情形之一的，评审委员会应当启动异常低价投标（响应）审查程序： （1）</w:t>
            </w:r>
            <w:r>
              <w:rPr>
                <w:rFonts w:hint="eastAsia" w:ascii="仿宋_GB2312" w:hAnsi="仿宋_GB2312" w:eastAsia="仿宋_GB2312" w:cs="仿宋_GB2312"/>
                <w:color w:val="auto"/>
                <w:lang w:eastAsia="zh-CN"/>
              </w:rPr>
              <w:t>华东师范大学附属三明中学数智校园建设项目</w:t>
            </w:r>
            <w:r>
              <w:rPr>
                <w:rFonts w:ascii="仿宋_GB2312" w:hAnsi="仿宋_GB2312" w:eastAsia="仿宋_GB2312" w:cs="仿宋_GB2312"/>
                <w:color w:val="auto"/>
              </w:rPr>
              <w:t>响应报价低于全部通过符合性审查供应商响应报价平均值50%的，即</w:t>
            </w:r>
            <w:r>
              <w:rPr>
                <w:rFonts w:hint="eastAsia" w:ascii="仿宋_GB2312" w:hAnsi="仿宋_GB2312" w:eastAsia="仿宋_GB2312" w:cs="仿宋_GB2312"/>
                <w:color w:val="auto"/>
                <w:lang w:eastAsia="zh-CN"/>
              </w:rPr>
              <w:t>华东师范大学附属三明中学数智校园建设项目</w:t>
            </w:r>
            <w:r>
              <w:rPr>
                <w:rFonts w:ascii="仿宋_GB2312" w:hAnsi="仿宋_GB2312" w:eastAsia="仿宋_GB2312" w:cs="仿宋_GB2312"/>
                <w:color w:val="auto"/>
              </w:rPr>
              <w:t>响应报价&lt;全部通过符合性审查供应商响应报价平均值×50%。 （2）</w:t>
            </w:r>
            <w:r>
              <w:rPr>
                <w:rFonts w:hint="eastAsia" w:ascii="仿宋_GB2312" w:hAnsi="仿宋_GB2312" w:eastAsia="仿宋_GB2312" w:cs="仿宋_GB2312"/>
                <w:color w:val="auto"/>
                <w:lang w:eastAsia="zh-CN"/>
              </w:rPr>
              <w:t>华东师范大学附属三明中学数智校园建设项目</w:t>
            </w:r>
            <w:r>
              <w:rPr>
                <w:rFonts w:ascii="仿宋_GB2312" w:hAnsi="仿宋_GB2312" w:eastAsia="仿宋_GB2312" w:cs="仿宋_GB2312"/>
                <w:color w:val="auto"/>
              </w:rPr>
              <w:t>响应报价低于通过符合性审查且报价次低供应商响应报价50%的，即</w:t>
            </w:r>
            <w:r>
              <w:rPr>
                <w:rFonts w:hint="eastAsia" w:ascii="仿宋_GB2312" w:hAnsi="仿宋_GB2312" w:eastAsia="仿宋_GB2312" w:cs="仿宋_GB2312"/>
                <w:color w:val="auto"/>
                <w:lang w:eastAsia="zh-CN"/>
              </w:rPr>
              <w:t>华东师范大学附属三明中学数智校园建设项目</w:t>
            </w:r>
            <w:r>
              <w:rPr>
                <w:rFonts w:ascii="仿宋_GB2312" w:hAnsi="仿宋_GB2312" w:eastAsia="仿宋_GB2312" w:cs="仿宋_GB2312"/>
                <w:color w:val="auto"/>
              </w:rPr>
              <w:t>响应报价&lt;通过符合性审查且报价次低供应商响应报价×50%。 （3）</w:t>
            </w:r>
            <w:r>
              <w:rPr>
                <w:rFonts w:hint="eastAsia" w:ascii="仿宋_GB2312" w:hAnsi="仿宋_GB2312" w:eastAsia="仿宋_GB2312" w:cs="仿宋_GB2312"/>
                <w:color w:val="auto"/>
                <w:lang w:eastAsia="zh-CN"/>
              </w:rPr>
              <w:t>华东师范大学附属三明中学数智校园建设项目</w:t>
            </w:r>
            <w:r>
              <w:rPr>
                <w:rFonts w:ascii="仿宋_GB2312" w:hAnsi="仿宋_GB2312" w:eastAsia="仿宋_GB2312" w:cs="仿宋_GB2312"/>
                <w:color w:val="auto"/>
              </w:rPr>
              <w:t>响应报价低于最高限价45%的，即</w:t>
            </w:r>
            <w:r>
              <w:rPr>
                <w:rFonts w:hint="eastAsia" w:ascii="仿宋_GB2312" w:hAnsi="仿宋_GB2312" w:eastAsia="仿宋_GB2312" w:cs="仿宋_GB2312"/>
                <w:color w:val="auto"/>
                <w:lang w:eastAsia="zh-CN"/>
              </w:rPr>
              <w:t>华东师范大学附属三明中学数智校园建设项目</w:t>
            </w:r>
            <w:r>
              <w:rPr>
                <w:rFonts w:ascii="仿宋_GB2312" w:hAnsi="仿宋_GB2312" w:eastAsia="仿宋_GB2312" w:cs="仿宋_GB2312"/>
                <w:color w:val="auto"/>
              </w:rPr>
              <w:t>响应报价&lt;最高限价×45%。 （4）其他评审委员会认为供应商报价过低（数量报价过高），有可能影响产品质量或者不能诚信履约的情形。 评审委员会启动异常低价投标（响应）审查后，应当要求相关供应商在评审现场合理的时间内提供书面说明及必要的证明材料，对投标（响应）价格作出解释。</w:t>
            </w:r>
          </w:p>
        </w:tc>
      </w:tr>
    </w:tbl>
    <w:p w14:paraId="2D8F17E6">
      <w:pPr>
        <w:pStyle w:val="10"/>
        <w:jc w:val="both"/>
      </w:pPr>
      <w:r>
        <w:rPr>
          <w:rFonts w:ascii="仿宋_GB2312" w:hAnsi="仿宋_GB2312" w:eastAsia="仿宋_GB2312" w:cs="仿宋_GB2312"/>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55CDB228">
      <w:pPr>
        <w:pStyle w:val="10"/>
        <w:jc w:val="both"/>
      </w:pPr>
      <w:r>
        <w:rPr>
          <w:rFonts w:ascii="仿宋_GB2312" w:hAnsi="仿宋_GB2312" w:eastAsia="仿宋_GB2312" w:cs="仿宋_GB2312"/>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1727820C">
      <w:pPr>
        <w:pStyle w:val="10"/>
        <w:jc w:val="both"/>
      </w:pPr>
      <w:r>
        <w:rPr>
          <w:rFonts w:ascii="仿宋_GB2312" w:hAnsi="仿宋_GB2312" w:eastAsia="仿宋_GB2312" w:cs="仿宋_GB2312"/>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75ADA903">
      <w:pPr>
        <w:pStyle w:val="10"/>
        <w:jc w:val="both"/>
      </w:pPr>
      <w:r>
        <w:rPr>
          <w:rFonts w:ascii="仿宋_GB2312" w:hAnsi="仿宋_GB2312" w:eastAsia="仿宋_GB2312" w:cs="仿宋_GB2312"/>
        </w:rPr>
        <w:t>异常低价投标（响应）审查的启动原因、审查意见和审查结果应当在评审报告中记录，并随供应商提供的相关书面说明及证明材料，以及评审委员会有关互联网浏览、查询历史一并归档。</w:t>
      </w:r>
    </w:p>
    <w:p w14:paraId="4C10ED7B">
      <w:pPr>
        <w:pStyle w:val="10"/>
        <w:jc w:val="both"/>
      </w:pPr>
      <w:r>
        <w:rPr>
          <w:rFonts w:ascii="仿宋_GB2312" w:hAnsi="仿宋_GB2312" w:eastAsia="仿宋_GB2312" w:cs="仿宋_GB2312"/>
        </w:rPr>
        <w:t>※除本章第6.3条第（3）款规定情形和落实政府采购政策需进行的价格扣除情形外，不能对投标人的投标报价进行任何调整。</w:t>
      </w:r>
    </w:p>
    <w:p w14:paraId="2FA080B4">
      <w:pPr>
        <w:pStyle w:val="10"/>
        <w:jc w:val="both"/>
      </w:pPr>
      <w:r>
        <w:rPr>
          <w:rFonts w:ascii="仿宋_GB2312" w:hAnsi="仿宋_GB2312" w:eastAsia="仿宋_GB2312" w:cs="仿宋_GB2312"/>
        </w:rPr>
        <w:t>（3）中标候选人排列规则顺序如下：</w:t>
      </w:r>
    </w:p>
    <w:p w14:paraId="605A590E">
      <w:pPr>
        <w:pStyle w:val="10"/>
        <w:jc w:val="both"/>
      </w:pPr>
      <w:r>
        <w:rPr>
          <w:rFonts w:ascii="仿宋_GB2312" w:hAnsi="仿宋_GB2312" w:eastAsia="仿宋_GB2312" w:cs="仿宋_GB2312"/>
        </w:rPr>
        <w:t>a.按照评标总得分（FA）由高到低顺序排列。</w:t>
      </w:r>
    </w:p>
    <w:p w14:paraId="1B1C00A1">
      <w:pPr>
        <w:pStyle w:val="10"/>
        <w:jc w:val="both"/>
      </w:pPr>
      <w:r>
        <w:rPr>
          <w:rFonts w:ascii="仿宋_GB2312" w:hAnsi="仿宋_GB2312" w:eastAsia="仿宋_GB2312" w:cs="仿宋_GB2312"/>
        </w:rPr>
        <w:t>b.评标总得分（FA）相同的，按照评标价（即价格扣除后的投标报价）由低到高顺序排列。</w:t>
      </w:r>
    </w:p>
    <w:p w14:paraId="42D1286F">
      <w:pPr>
        <w:pStyle w:val="10"/>
        <w:jc w:val="both"/>
      </w:pPr>
      <w:r>
        <w:rPr>
          <w:rFonts w:ascii="仿宋_GB2312" w:hAnsi="仿宋_GB2312" w:eastAsia="仿宋_GB2312" w:cs="仿宋_GB2312"/>
        </w:rPr>
        <w:t>c.评标总得分（FA）且评标价（即价格扣除后的投标报价）相同的并列。</w:t>
      </w:r>
    </w:p>
    <w:p w14:paraId="5A2E89CD">
      <w:pPr>
        <w:pStyle w:val="10"/>
        <w:ind w:firstLine="480"/>
        <w:jc w:val="both"/>
      </w:pPr>
      <w:r>
        <w:rPr>
          <w:rFonts w:ascii="仿宋_GB2312" w:hAnsi="仿宋_GB2312" w:eastAsia="仿宋_GB2312" w:cs="仿宋_GB2312"/>
        </w:rPr>
        <w:t>8、其他规定</w:t>
      </w:r>
    </w:p>
    <w:p w14:paraId="18071496">
      <w:pPr>
        <w:pStyle w:val="10"/>
        <w:ind w:firstLine="480"/>
        <w:jc w:val="both"/>
      </w:pPr>
      <w:r>
        <w:rPr>
          <w:rFonts w:ascii="仿宋_GB2312" w:hAnsi="仿宋_GB2312" w:eastAsia="仿宋_GB2312" w:cs="仿宋_GB2312"/>
        </w:rPr>
        <w:t>8.1评标应全程保密且不得透露给任一投标人或与评标工作无关的人员。</w:t>
      </w:r>
    </w:p>
    <w:p w14:paraId="4E0BAA64">
      <w:pPr>
        <w:pStyle w:val="10"/>
        <w:ind w:firstLine="480"/>
        <w:jc w:val="both"/>
      </w:pPr>
      <w:r>
        <w:rPr>
          <w:rFonts w:ascii="仿宋_GB2312" w:hAnsi="仿宋_GB2312" w:eastAsia="仿宋_GB2312" w:cs="仿宋_GB2312"/>
        </w:rPr>
        <w:t>8.2评标将进行全程实时录音录像，录音录像资料随采购文件一并存档。</w:t>
      </w:r>
    </w:p>
    <w:p w14:paraId="56213FF1">
      <w:pPr>
        <w:pStyle w:val="10"/>
        <w:ind w:firstLine="480"/>
        <w:jc w:val="both"/>
      </w:pPr>
      <w:r>
        <w:rPr>
          <w:rFonts w:ascii="仿宋_GB2312" w:hAnsi="仿宋_GB2312" w:eastAsia="仿宋_GB2312" w:cs="仿宋_GB2312"/>
        </w:rPr>
        <w:t>8.3若投标人有任何试图干扰具体评标事务，影响评标委员会独立履行职责的行为，其投标无效且不予退还投标保证金或通过投标保函进行索赔。情节严重的，由财政部门列入不良行为记录。</w:t>
      </w:r>
    </w:p>
    <w:p w14:paraId="11591998">
      <w:pPr>
        <w:pStyle w:val="10"/>
        <w:ind w:firstLine="480"/>
        <w:jc w:val="both"/>
      </w:pPr>
      <w:r>
        <w:rPr>
          <w:rFonts w:ascii="仿宋_GB2312" w:hAnsi="仿宋_GB2312" w:eastAsia="仿宋_GB2312" w:cs="仿宋_GB2312"/>
        </w:rPr>
        <w:t>8.4其他：/</w:t>
      </w:r>
      <w:r>
        <w:rPr>
          <w:rFonts w:ascii="仿宋_GB2312" w:hAnsi="仿宋_GB2312" w:eastAsia="仿宋_GB2312" w:cs="仿宋_GB2312"/>
        </w:rPr>
        <w:br w:type="page"/>
      </w:r>
    </w:p>
    <w:p w14:paraId="1C125356">
      <w:pPr>
        <w:pStyle w:val="10"/>
        <w:jc w:val="center"/>
        <w:outlineLvl w:val="1"/>
      </w:pPr>
      <w:r>
        <w:rPr>
          <w:rFonts w:ascii="仿宋_GB2312" w:hAnsi="仿宋_GB2312" w:eastAsia="仿宋_GB2312" w:cs="仿宋_GB2312"/>
          <w:b/>
          <w:sz w:val="36"/>
        </w:rPr>
        <w:t>第五章 招标内容及要求</w:t>
      </w:r>
    </w:p>
    <w:p w14:paraId="417EE893">
      <w:pPr>
        <w:pStyle w:val="10"/>
        <w:jc w:val="both"/>
        <w:outlineLvl w:val="2"/>
      </w:pPr>
      <w:r>
        <w:rPr>
          <w:rFonts w:ascii="仿宋_GB2312" w:hAnsi="仿宋_GB2312" w:eastAsia="仿宋_GB2312" w:cs="仿宋_GB2312"/>
          <w:b/>
          <w:sz w:val="28"/>
        </w:rPr>
        <w:t>一、项目概况（采购标的）</w:t>
      </w:r>
    </w:p>
    <w:p w14:paraId="0759EEBE">
      <w:pPr>
        <w:pStyle w:val="10"/>
        <w:ind w:firstLine="480" w:firstLineChars="200"/>
        <w:jc w:val="both"/>
        <w:outlineLvl w:val="2"/>
        <w:rPr>
          <w:rFonts w:hint="eastAsia" w:ascii="仿宋_GB2312" w:hAnsi="仿宋_GB2312" w:eastAsia="仿宋_GB2312" w:cs="仿宋_GB2312"/>
          <w:color w:val="auto"/>
          <w:sz w:val="24"/>
        </w:rPr>
      </w:pPr>
      <w:r>
        <w:rPr>
          <w:rFonts w:hint="eastAsia" w:ascii="仿宋_GB2312" w:hAnsi="仿宋_GB2312" w:eastAsia="仿宋_GB2312" w:cs="仿宋_GB2312"/>
          <w:color w:val="auto"/>
          <w:sz w:val="24"/>
        </w:rPr>
        <w:t>本项目依托沪明对口合作资金支持，围绕学校教育教学数字化转型需求，建设覆盖教学、教研、管理、服务全场景的数智校园一体化平台，打造“数据贯通、AI赋能、场景覆盖、安全可控”的智慧教育新生态。</w:t>
      </w:r>
    </w:p>
    <w:p w14:paraId="33010457">
      <w:pPr>
        <w:pStyle w:val="10"/>
        <w:jc w:val="both"/>
        <w:outlineLvl w:val="2"/>
        <w:rPr>
          <w:rFonts w:hint="eastAsia" w:ascii="仿宋_GB2312" w:hAnsi="仿宋_GB2312" w:eastAsia="仿宋_GB2312" w:cs="仿宋_GB2312"/>
          <w:color w:val="auto"/>
          <w:sz w:val="24"/>
        </w:rPr>
      </w:pPr>
      <w:r>
        <w:rPr>
          <w:rFonts w:hint="eastAsia" w:ascii="仿宋_GB2312" w:hAnsi="仿宋_GB2312" w:eastAsia="仿宋_GB2312" w:cs="仿宋_GB2312"/>
          <w:color w:val="auto"/>
          <w:sz w:val="24"/>
        </w:rPr>
        <w:t>项目主要建设内容包括七大板块：</w:t>
      </w:r>
    </w:p>
    <w:p w14:paraId="53A15314">
      <w:pPr>
        <w:pStyle w:val="10"/>
        <w:ind w:firstLine="480" w:firstLineChars="200"/>
        <w:jc w:val="both"/>
        <w:outlineLvl w:val="2"/>
        <w:rPr>
          <w:rFonts w:hint="eastAsia" w:ascii="仿宋_GB2312" w:hAnsi="仿宋_GB2312" w:eastAsia="仿宋_GB2312" w:cs="仿宋_GB2312"/>
          <w:color w:val="auto"/>
          <w:sz w:val="24"/>
        </w:rPr>
      </w:pPr>
      <w:r>
        <w:rPr>
          <w:rFonts w:hint="eastAsia" w:ascii="仿宋_GB2312" w:hAnsi="仿宋_GB2312" w:eastAsia="仿宋_GB2312" w:cs="仿宋_GB2312"/>
          <w:color w:val="auto"/>
          <w:sz w:val="24"/>
        </w:rPr>
        <w:t>1.建设数智校园底座，完善数据服务与标准规范。按照“统一规划、统一标准、统一平台”的原则，建设数智校园基座平台、数据治理平台、AI智能体平台和SaaS云服务平台，构建统一身份认证、数据治理、应用集成的数字根基，打通系统壁垒、消除数据孤岛，接入国产主流大模型，为全校数字化应用提供安全可靠、弹性扩展的基础支撑；</w:t>
      </w:r>
    </w:p>
    <w:p w14:paraId="4AEF3619">
      <w:pPr>
        <w:pStyle w:val="10"/>
        <w:ind w:firstLine="480" w:firstLineChars="200"/>
        <w:jc w:val="both"/>
        <w:outlineLvl w:val="2"/>
        <w:rPr>
          <w:rFonts w:hint="eastAsia" w:ascii="仿宋_GB2312" w:hAnsi="仿宋_GB2312" w:eastAsia="仿宋_GB2312" w:cs="仿宋_GB2312"/>
          <w:color w:val="auto"/>
          <w:sz w:val="24"/>
        </w:rPr>
      </w:pPr>
      <w:r>
        <w:rPr>
          <w:rFonts w:hint="eastAsia" w:ascii="仿宋_GB2312" w:hAnsi="仿宋_GB2312" w:eastAsia="仿宋_GB2312" w:cs="仿宋_GB2312"/>
          <w:color w:val="auto"/>
          <w:sz w:val="24"/>
        </w:rPr>
        <w:t>2.梳理业务关键指标，构建管理、教师、学生“三张图” 教育“数治”范式。以数据驱动治理变革，建设行政办公、教师档案、学生综合素质评价、教学设备智能运维、校园安防智能管理等系统，整合初高中两个消控中心，配套智能摄像机、网络录像机、电子班牌、考勤反馈屏、</w:t>
      </w:r>
      <w:r>
        <w:rPr>
          <w:rFonts w:hint="eastAsia" w:ascii="仿宋_GB2312" w:hAnsi="仿宋_GB2312" w:eastAsia="仿宋_GB2312" w:cs="仿宋_GB2312"/>
          <w:color w:val="auto"/>
          <w:sz w:val="24"/>
          <w:lang w:eastAsia="zh-CN"/>
        </w:rPr>
        <w:t>智能边缘机</w:t>
      </w:r>
      <w:r>
        <w:rPr>
          <w:rFonts w:hint="eastAsia" w:ascii="仿宋_GB2312" w:hAnsi="仿宋_GB2312" w:eastAsia="仿宋_GB2312" w:cs="仿宋_GB2312"/>
          <w:color w:val="auto"/>
          <w:sz w:val="24"/>
        </w:rPr>
        <w:t>等硬件设备，打造“一屏统览、一网统管”的智慧管理体系，实现校务管理精细化、教师发展专业化、学生成长个性化、校园安全立体化；</w:t>
      </w:r>
    </w:p>
    <w:p w14:paraId="38E102B2">
      <w:pPr>
        <w:pStyle w:val="10"/>
        <w:ind w:firstLine="480" w:firstLineChars="200"/>
        <w:jc w:val="both"/>
        <w:outlineLvl w:val="2"/>
        <w:rPr>
          <w:rFonts w:hint="eastAsia" w:ascii="仿宋_GB2312" w:hAnsi="仿宋_GB2312" w:eastAsia="仿宋_GB2312" w:cs="仿宋_GB2312"/>
          <w:color w:val="auto"/>
          <w:sz w:val="24"/>
        </w:rPr>
      </w:pPr>
      <w:r>
        <w:rPr>
          <w:rFonts w:hint="eastAsia" w:ascii="仿宋_GB2312" w:hAnsi="仿宋_GB2312" w:eastAsia="仿宋_GB2312" w:cs="仿宋_GB2312"/>
          <w:color w:val="auto"/>
          <w:sz w:val="24"/>
        </w:rPr>
        <w:t>3.搭建 AI 学情系统，精准洞察学情并推送个性化辅导。秉持“让每一个孩子被看见”的理念，建设智慧课堂、AI大数据学情分析、AI作业管理、班牌AI课后学等系统，配套 AI算力设备、学生观察摄像机、教师观察摄像机、数字阵列麦克风等硬件，实现课堂行为智能分析、作业自动批改、学情精准画像、个性化推题与课后AI辅导，推动因材施教落地生根；</w:t>
      </w:r>
    </w:p>
    <w:p w14:paraId="1937789C">
      <w:pPr>
        <w:pStyle w:val="10"/>
        <w:ind w:firstLine="480" w:firstLineChars="200"/>
        <w:jc w:val="both"/>
        <w:outlineLvl w:val="2"/>
        <w:rPr>
          <w:rFonts w:hint="eastAsia" w:ascii="仿宋_GB2312" w:hAnsi="仿宋_GB2312" w:eastAsia="仿宋_GB2312" w:cs="仿宋_GB2312"/>
          <w:color w:val="auto"/>
          <w:sz w:val="24"/>
        </w:rPr>
      </w:pPr>
      <w:r>
        <w:rPr>
          <w:rFonts w:hint="eastAsia" w:ascii="仿宋_GB2312" w:hAnsi="仿宋_GB2312" w:eastAsia="仿宋_GB2312" w:cs="仿宋_GB2312"/>
          <w:color w:val="auto"/>
          <w:sz w:val="24"/>
        </w:rPr>
        <w:t>4.推进教研训一体化教师研修。以数字赋能教师专业成长，建设AI备授课和数字教研平台，提供AI课件生成优化、智能授课助手、数理化生仿真实验、集体备课、网络教研、虚拟教研室、教师发展成长、数智能力提升课程等功能，构建 “备课—授课—评课—研修”全链条数字化体系，促进教研相长、素养提升；</w:t>
      </w:r>
    </w:p>
    <w:p w14:paraId="2FC2EAB8">
      <w:pPr>
        <w:pStyle w:val="10"/>
        <w:ind w:firstLine="480" w:firstLineChars="200"/>
        <w:jc w:val="both"/>
        <w:outlineLvl w:val="2"/>
        <w:rPr>
          <w:rFonts w:hint="eastAsia" w:ascii="仿宋_GB2312" w:hAnsi="仿宋_GB2312" w:eastAsia="仿宋_GB2312" w:cs="仿宋_GB2312"/>
          <w:color w:val="auto"/>
          <w:sz w:val="24"/>
        </w:rPr>
      </w:pPr>
      <w:r>
        <w:rPr>
          <w:rFonts w:hint="eastAsia" w:ascii="仿宋_GB2312" w:hAnsi="仿宋_GB2312" w:eastAsia="仿宋_GB2312" w:cs="仿宋_GB2312"/>
          <w:color w:val="auto"/>
          <w:sz w:val="24"/>
        </w:rPr>
        <w:t>5.开发 AI 智能选排课系统。聚焦新高考改革走班教学管理痛点，建设选课排课系统和实验室管理系统，支持智能排课、走班管理、阳光分班、课务管理及实验计划预约，以算法优化资源配置，实现排课科学高效、课务公开透明；</w:t>
      </w:r>
    </w:p>
    <w:p w14:paraId="17FE8544">
      <w:pPr>
        <w:pStyle w:val="10"/>
        <w:ind w:firstLine="480" w:firstLineChars="200"/>
        <w:jc w:val="both"/>
        <w:outlineLvl w:val="2"/>
        <w:rPr>
          <w:rFonts w:hint="eastAsia" w:ascii="仿宋_GB2312" w:hAnsi="仿宋_GB2312" w:eastAsia="仿宋_GB2312" w:cs="仿宋_GB2312"/>
          <w:color w:val="auto"/>
          <w:sz w:val="24"/>
        </w:rPr>
      </w:pPr>
      <w:r>
        <w:rPr>
          <w:rFonts w:hint="eastAsia" w:ascii="仿宋_GB2312" w:hAnsi="仿宋_GB2312" w:eastAsia="仿宋_GB2312" w:cs="仿宋_GB2312"/>
          <w:color w:val="auto"/>
          <w:sz w:val="24"/>
        </w:rPr>
        <w:t>6.建设教学质量动态监测系统。坚持“以评促教、以评促学”，建设AI智慧考阅系统，配套馈纸式高速扫描仪，与学情分析、作业管理深度联动，构建“考-阅-评-改”全流程智能化闭环，动态追踪教学质量、精准定位薄弱环节，为教学改进提供数据支撑；</w:t>
      </w:r>
    </w:p>
    <w:p w14:paraId="22BCB338">
      <w:pPr>
        <w:pStyle w:val="10"/>
        <w:ind w:firstLine="480" w:firstLineChars="200"/>
        <w:jc w:val="both"/>
        <w:outlineLvl w:val="2"/>
      </w:pPr>
      <w:r>
        <w:rPr>
          <w:rFonts w:hint="eastAsia" w:ascii="仿宋_GB2312" w:hAnsi="仿宋_GB2312" w:eastAsia="仿宋_GB2312" w:cs="仿宋_GB2312"/>
          <w:color w:val="auto"/>
          <w:sz w:val="24"/>
        </w:rPr>
        <w:t>7.打造心理健康测评平台。贯彻“育心与育德相统一”理念，建设心理健康管理平台，建立学生全周期心理档案，构建心理危机三级预警与干预机制，做到早发现、早预警、早干预，实现测评、预警、干预、跟踪全周期管理，用心守护每一位学生的心灵成长。</w:t>
      </w:r>
      <w:r>
        <w:rPr>
          <w:rFonts w:ascii="仿宋_GB2312" w:hAnsi="仿宋_GB2312" w:eastAsia="仿宋_GB2312" w:cs="仿宋_GB2312"/>
          <w:b/>
          <w:sz w:val="28"/>
        </w:rPr>
        <w:t>二、技术和服务要求（以“★”标示的内容为不允许负偏离的实质性要求）</w:t>
      </w:r>
    </w:p>
    <w:p w14:paraId="712A2CFD">
      <w:pPr>
        <w:pStyle w:val="10"/>
        <w:jc w:val="left"/>
        <w:rPr>
          <w:rFonts w:hint="default" w:ascii="仿宋_GB2312" w:hAnsi="仿宋_GB2312" w:eastAsia="仿宋_GB2312" w:cs="仿宋_GB2312"/>
          <w:b/>
          <w:color w:val="auto"/>
          <w:sz w:val="28"/>
          <w:lang w:val="en-US" w:eastAsia="zh-CN"/>
        </w:rPr>
      </w:pPr>
      <w:r>
        <w:rPr>
          <w:rFonts w:ascii="仿宋_GB2312" w:hAnsi="仿宋_GB2312" w:eastAsia="仿宋_GB2312" w:cs="仿宋_GB2312"/>
          <w:b/>
          <w:color w:val="auto"/>
          <w:sz w:val="28"/>
        </w:rPr>
        <w:t>（一）</w:t>
      </w:r>
      <w:r>
        <w:rPr>
          <w:rFonts w:hint="eastAsia" w:ascii="仿宋_GB2312" w:hAnsi="仿宋_GB2312" w:eastAsia="仿宋_GB2312" w:cs="仿宋_GB2312"/>
          <w:b/>
          <w:color w:val="auto"/>
          <w:sz w:val="28"/>
        </w:rPr>
        <w:t>采购清单</w:t>
      </w:r>
      <w:r>
        <w:rPr>
          <w:rFonts w:hint="eastAsia" w:ascii="仿宋_GB2312" w:hAnsi="仿宋_GB2312" w:eastAsia="仿宋_GB2312" w:cs="仿宋_GB2312"/>
          <w:b/>
          <w:color w:val="auto"/>
          <w:sz w:val="28"/>
          <w:lang w:eastAsia="zh-CN"/>
        </w:rPr>
        <w:t>（</w:t>
      </w:r>
      <w:r>
        <w:rPr>
          <w:rFonts w:hint="eastAsia" w:ascii="仿宋_GB2312" w:hAnsi="仿宋_GB2312" w:eastAsia="仿宋_GB2312" w:cs="仿宋_GB2312"/>
          <w:b/>
          <w:color w:val="auto"/>
          <w:sz w:val="28"/>
          <w:lang w:val="en-US" w:eastAsia="zh-CN"/>
        </w:rPr>
        <w:t>以下以◆号标识的核心产品）</w:t>
      </w:r>
    </w:p>
    <w:tbl>
      <w:tblPr>
        <w:tblStyle w:val="6"/>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47"/>
        <w:gridCol w:w="3888"/>
        <w:gridCol w:w="1934"/>
        <w:gridCol w:w="1480"/>
      </w:tblGrid>
      <w:tr w14:paraId="19793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1052" w:type="pct"/>
            <w:shd w:val="clear" w:color="auto" w:fill="D9E2F3"/>
            <w:vAlign w:val="center"/>
          </w:tcPr>
          <w:p w14:paraId="5AA68CA1">
            <w:pPr>
              <w:spacing w:before="40" w:after="40" w:line="240" w:lineRule="auto"/>
              <w:jc w:val="center"/>
              <w:rPr>
                <w:rFonts w:hint="default"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概述</w:t>
            </w:r>
          </w:p>
        </w:tc>
        <w:tc>
          <w:tcPr>
            <w:tcW w:w="2101" w:type="pct"/>
            <w:shd w:val="clear" w:color="auto" w:fill="D9E2F3"/>
            <w:vAlign w:val="center"/>
          </w:tcPr>
          <w:p w14:paraId="53B4AB77">
            <w:pPr>
              <w:spacing w:before="40" w:after="40" w:line="240" w:lineRule="auto"/>
              <w:jc w:val="center"/>
              <w:rPr>
                <w:rFonts w:hint="eastAsia" w:ascii="仿宋_GB2312" w:hAnsi="仿宋_GB2312" w:eastAsia="仿宋_GB2312" w:cs="仿宋_GB2312"/>
                <w:color w:val="auto"/>
              </w:rPr>
            </w:pPr>
            <w:r>
              <w:rPr>
                <w:rFonts w:hint="eastAsia" w:ascii="仿宋_GB2312" w:hAnsi="仿宋_GB2312" w:eastAsia="仿宋_GB2312" w:cs="仿宋_GB2312"/>
                <w:b/>
                <w:color w:val="auto"/>
                <w:sz w:val="22"/>
              </w:rPr>
              <w:t>品  目</w:t>
            </w:r>
          </w:p>
        </w:tc>
        <w:tc>
          <w:tcPr>
            <w:tcW w:w="1045" w:type="pct"/>
            <w:shd w:val="clear" w:color="auto" w:fill="D9E2F3"/>
            <w:vAlign w:val="center"/>
          </w:tcPr>
          <w:p w14:paraId="5A441C62">
            <w:pPr>
              <w:spacing w:before="40" w:after="40" w:line="240" w:lineRule="auto"/>
              <w:jc w:val="center"/>
              <w:rPr>
                <w:rFonts w:hint="eastAsia" w:ascii="仿宋_GB2312" w:hAnsi="仿宋_GB2312" w:eastAsia="仿宋_GB2312" w:cs="仿宋_GB2312"/>
                <w:color w:val="auto"/>
              </w:rPr>
            </w:pPr>
            <w:r>
              <w:rPr>
                <w:rFonts w:hint="eastAsia" w:ascii="仿宋_GB2312" w:hAnsi="仿宋_GB2312" w:eastAsia="仿宋_GB2312" w:cs="仿宋_GB2312"/>
                <w:b/>
                <w:color w:val="auto"/>
                <w:sz w:val="22"/>
              </w:rPr>
              <w:t>数量</w:t>
            </w:r>
          </w:p>
        </w:tc>
        <w:tc>
          <w:tcPr>
            <w:tcW w:w="800" w:type="pct"/>
            <w:shd w:val="clear" w:color="auto" w:fill="D9E2F3"/>
            <w:vAlign w:val="center"/>
          </w:tcPr>
          <w:p w14:paraId="67E828E2">
            <w:pPr>
              <w:spacing w:before="40" w:after="40" w:line="240" w:lineRule="auto"/>
              <w:jc w:val="center"/>
              <w:rPr>
                <w:rFonts w:hint="eastAsia" w:ascii="仿宋_GB2312" w:hAnsi="仿宋_GB2312" w:eastAsia="仿宋_GB2312" w:cs="仿宋_GB2312"/>
                <w:color w:val="auto"/>
              </w:rPr>
            </w:pPr>
            <w:r>
              <w:rPr>
                <w:rFonts w:hint="eastAsia" w:ascii="仿宋_GB2312" w:hAnsi="仿宋_GB2312" w:eastAsia="仿宋_GB2312" w:cs="仿宋_GB2312"/>
                <w:b/>
                <w:color w:val="auto"/>
                <w:sz w:val="22"/>
              </w:rPr>
              <w:t>单位</w:t>
            </w:r>
          </w:p>
        </w:tc>
      </w:tr>
      <w:tr w14:paraId="02738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052" w:type="pct"/>
            <w:vMerge w:val="restart"/>
            <w:vAlign w:val="center"/>
          </w:tcPr>
          <w:p w14:paraId="2E6BA748">
            <w:pPr>
              <w:spacing w:before="40" w:after="40" w:line="240" w:lineRule="auto"/>
              <w:jc w:val="center"/>
              <w:rPr>
                <w:rFonts w:hint="eastAsia" w:ascii="仿宋_GB2312" w:hAnsi="仿宋_GB2312" w:eastAsia="仿宋_GB2312" w:cs="仿宋_GB2312"/>
                <w:color w:val="auto"/>
              </w:rPr>
            </w:pPr>
            <w:r>
              <w:rPr>
                <w:rFonts w:hint="eastAsia" w:ascii="仿宋_GB2312" w:hAnsi="仿宋_GB2312" w:eastAsia="仿宋_GB2312" w:cs="仿宋_GB2312"/>
                <w:b/>
                <w:color w:val="auto"/>
                <w:sz w:val="22"/>
              </w:rPr>
              <w:t>数智校园底座</w:t>
            </w:r>
          </w:p>
        </w:tc>
        <w:tc>
          <w:tcPr>
            <w:tcW w:w="2101" w:type="pct"/>
            <w:vAlign w:val="center"/>
          </w:tcPr>
          <w:p w14:paraId="56D70C3D">
            <w:pPr>
              <w:spacing w:before="40" w:after="40" w:line="240" w:lineRule="auto"/>
              <w:jc w:val="left"/>
              <w:rPr>
                <w:rFonts w:hint="eastAsia" w:ascii="仿宋_GB2312" w:hAnsi="仿宋_GB2312" w:eastAsia="仿宋_GB2312" w:cs="仿宋_GB2312"/>
                <w:color w:val="auto"/>
              </w:rPr>
            </w:pPr>
            <w:r>
              <w:rPr>
                <w:rFonts w:hint="eastAsia" w:ascii="仿宋_GB2312" w:hAnsi="仿宋_GB2312" w:eastAsia="仿宋_GB2312" w:cs="仿宋_GB2312"/>
                <w:b w:val="0"/>
                <w:color w:val="auto"/>
                <w:sz w:val="21"/>
                <w:lang w:val="en-US" w:eastAsia="zh-CN"/>
              </w:rPr>
              <w:t>1.</w:t>
            </w:r>
            <w:r>
              <w:rPr>
                <w:rFonts w:hint="eastAsia" w:ascii="仿宋_GB2312" w:hAnsi="仿宋_GB2312" w:eastAsia="仿宋_GB2312" w:cs="仿宋_GB2312"/>
                <w:b w:val="0"/>
                <w:color w:val="auto"/>
                <w:sz w:val="21"/>
              </w:rPr>
              <w:t>数智校园基座平台</w:t>
            </w:r>
          </w:p>
        </w:tc>
        <w:tc>
          <w:tcPr>
            <w:tcW w:w="1045" w:type="pct"/>
            <w:vAlign w:val="center"/>
          </w:tcPr>
          <w:p w14:paraId="30145366">
            <w:pPr>
              <w:spacing w:before="40" w:after="40" w:line="240" w:lineRule="auto"/>
              <w:jc w:val="center"/>
              <w:rPr>
                <w:rFonts w:hint="eastAsia" w:ascii="仿宋_GB2312" w:hAnsi="仿宋_GB2312" w:eastAsia="仿宋_GB2312" w:cs="仿宋_GB2312"/>
                <w:color w:val="auto"/>
              </w:rPr>
            </w:pPr>
            <w:r>
              <w:rPr>
                <w:rFonts w:hint="eastAsia" w:ascii="仿宋_GB2312" w:hAnsi="仿宋_GB2312" w:eastAsia="仿宋_GB2312" w:cs="仿宋_GB2312"/>
                <w:b w:val="0"/>
                <w:color w:val="auto"/>
                <w:sz w:val="21"/>
              </w:rPr>
              <w:t>1</w:t>
            </w:r>
          </w:p>
        </w:tc>
        <w:tc>
          <w:tcPr>
            <w:tcW w:w="800" w:type="pct"/>
            <w:vAlign w:val="center"/>
          </w:tcPr>
          <w:p w14:paraId="3C227A49">
            <w:pPr>
              <w:spacing w:before="40" w:after="40" w:line="240" w:lineRule="auto"/>
              <w:jc w:val="center"/>
              <w:rPr>
                <w:rFonts w:hint="eastAsia" w:ascii="仿宋_GB2312" w:hAnsi="仿宋_GB2312" w:eastAsia="仿宋_GB2312" w:cs="仿宋_GB2312"/>
                <w:color w:val="auto"/>
              </w:rPr>
            </w:pPr>
            <w:r>
              <w:rPr>
                <w:rFonts w:hint="eastAsia" w:ascii="仿宋_GB2312" w:hAnsi="仿宋_GB2312" w:eastAsia="仿宋_GB2312" w:cs="仿宋_GB2312"/>
                <w:b w:val="0"/>
                <w:color w:val="auto"/>
                <w:sz w:val="21"/>
              </w:rPr>
              <w:t>套</w:t>
            </w:r>
          </w:p>
        </w:tc>
      </w:tr>
      <w:tr w14:paraId="7FD89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052" w:type="pct"/>
            <w:vMerge w:val="continue"/>
          </w:tcPr>
          <w:p w14:paraId="544A7003">
            <w:pPr>
              <w:spacing w:after="0" w:line="240" w:lineRule="auto"/>
              <w:rPr>
                <w:rFonts w:hint="eastAsia" w:ascii="仿宋_GB2312" w:hAnsi="仿宋_GB2312" w:eastAsia="仿宋_GB2312" w:cs="仿宋_GB2312"/>
                <w:color w:val="auto"/>
              </w:rPr>
            </w:pPr>
          </w:p>
        </w:tc>
        <w:tc>
          <w:tcPr>
            <w:tcW w:w="2101" w:type="pct"/>
            <w:vAlign w:val="center"/>
          </w:tcPr>
          <w:p w14:paraId="74D83EB3">
            <w:pPr>
              <w:spacing w:before="40" w:after="40" w:line="240" w:lineRule="auto"/>
              <w:jc w:val="left"/>
              <w:rPr>
                <w:rFonts w:hint="eastAsia" w:ascii="仿宋_GB2312" w:hAnsi="仿宋_GB2312" w:eastAsia="仿宋_GB2312" w:cs="仿宋_GB2312"/>
                <w:color w:val="auto"/>
              </w:rPr>
            </w:pPr>
            <w:r>
              <w:rPr>
                <w:rFonts w:hint="eastAsia" w:ascii="仿宋" w:hAnsi="仿宋" w:eastAsia="仿宋" w:cs="仿宋"/>
                <w:b w:val="0"/>
                <w:color w:val="auto"/>
                <w:sz w:val="21"/>
                <w:lang w:val="en-US" w:eastAsia="zh-CN"/>
              </w:rPr>
              <w:t>◆</w:t>
            </w:r>
            <w:r>
              <w:rPr>
                <w:rFonts w:hint="eastAsia" w:ascii="仿宋_GB2312" w:hAnsi="仿宋_GB2312" w:eastAsia="仿宋_GB2312" w:cs="仿宋_GB2312"/>
                <w:b w:val="0"/>
                <w:color w:val="auto"/>
                <w:sz w:val="21"/>
                <w:lang w:val="en-US" w:eastAsia="zh-CN"/>
              </w:rPr>
              <w:t>2.</w:t>
            </w:r>
            <w:r>
              <w:rPr>
                <w:rFonts w:hint="eastAsia" w:ascii="仿宋_GB2312" w:hAnsi="仿宋_GB2312" w:eastAsia="仿宋_GB2312" w:cs="仿宋_GB2312"/>
                <w:b w:val="0"/>
                <w:color w:val="auto"/>
                <w:sz w:val="21"/>
              </w:rPr>
              <w:t>数据治理平台</w:t>
            </w:r>
          </w:p>
        </w:tc>
        <w:tc>
          <w:tcPr>
            <w:tcW w:w="1045" w:type="pct"/>
            <w:vAlign w:val="center"/>
          </w:tcPr>
          <w:p w14:paraId="6B80F71A">
            <w:pPr>
              <w:spacing w:before="40" w:after="40" w:line="240" w:lineRule="auto"/>
              <w:jc w:val="center"/>
              <w:rPr>
                <w:rFonts w:hint="eastAsia" w:ascii="仿宋_GB2312" w:hAnsi="仿宋_GB2312" w:eastAsia="仿宋_GB2312" w:cs="仿宋_GB2312"/>
                <w:color w:val="auto"/>
              </w:rPr>
            </w:pPr>
            <w:r>
              <w:rPr>
                <w:rFonts w:hint="eastAsia" w:ascii="仿宋_GB2312" w:hAnsi="仿宋_GB2312" w:eastAsia="仿宋_GB2312" w:cs="仿宋_GB2312"/>
                <w:b w:val="0"/>
                <w:color w:val="auto"/>
                <w:sz w:val="21"/>
              </w:rPr>
              <w:t>1</w:t>
            </w:r>
          </w:p>
        </w:tc>
        <w:tc>
          <w:tcPr>
            <w:tcW w:w="800" w:type="pct"/>
            <w:vAlign w:val="center"/>
          </w:tcPr>
          <w:p w14:paraId="151B32ED">
            <w:pPr>
              <w:spacing w:before="40" w:after="40" w:line="240" w:lineRule="auto"/>
              <w:jc w:val="center"/>
              <w:rPr>
                <w:rFonts w:hint="eastAsia" w:ascii="仿宋_GB2312" w:hAnsi="仿宋_GB2312" w:eastAsia="仿宋_GB2312" w:cs="仿宋_GB2312"/>
                <w:color w:val="auto"/>
              </w:rPr>
            </w:pPr>
            <w:r>
              <w:rPr>
                <w:rFonts w:hint="eastAsia" w:ascii="仿宋_GB2312" w:hAnsi="仿宋_GB2312" w:eastAsia="仿宋_GB2312" w:cs="仿宋_GB2312"/>
                <w:b w:val="0"/>
                <w:color w:val="auto"/>
                <w:sz w:val="21"/>
              </w:rPr>
              <w:t>套</w:t>
            </w:r>
          </w:p>
        </w:tc>
      </w:tr>
      <w:tr w14:paraId="41F2F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052" w:type="pct"/>
            <w:vMerge w:val="continue"/>
          </w:tcPr>
          <w:p w14:paraId="7261B9B7">
            <w:pPr>
              <w:spacing w:after="0" w:line="240" w:lineRule="auto"/>
              <w:rPr>
                <w:rFonts w:hint="eastAsia" w:ascii="仿宋_GB2312" w:hAnsi="仿宋_GB2312" w:eastAsia="仿宋_GB2312" w:cs="仿宋_GB2312"/>
                <w:color w:val="auto"/>
              </w:rPr>
            </w:pPr>
          </w:p>
        </w:tc>
        <w:tc>
          <w:tcPr>
            <w:tcW w:w="2101" w:type="pct"/>
            <w:vAlign w:val="center"/>
          </w:tcPr>
          <w:p w14:paraId="7E70D4BD">
            <w:pPr>
              <w:spacing w:before="40" w:after="40" w:line="240" w:lineRule="auto"/>
              <w:jc w:val="left"/>
              <w:rPr>
                <w:rFonts w:hint="eastAsia" w:ascii="仿宋_GB2312" w:hAnsi="仿宋_GB2312" w:eastAsia="仿宋_GB2312" w:cs="仿宋_GB2312"/>
                <w:color w:val="auto"/>
              </w:rPr>
            </w:pPr>
            <w:r>
              <w:rPr>
                <w:rFonts w:hint="eastAsia" w:ascii="仿宋_GB2312" w:hAnsi="仿宋_GB2312" w:eastAsia="仿宋_GB2312" w:cs="仿宋_GB2312"/>
                <w:b w:val="0"/>
                <w:color w:val="auto"/>
                <w:sz w:val="21"/>
                <w:lang w:val="en-US" w:eastAsia="zh-CN"/>
              </w:rPr>
              <w:t>3.</w:t>
            </w:r>
            <w:r>
              <w:rPr>
                <w:rFonts w:hint="eastAsia" w:ascii="仿宋_GB2312" w:hAnsi="仿宋_GB2312" w:eastAsia="仿宋_GB2312" w:cs="仿宋_GB2312"/>
                <w:b w:val="0"/>
                <w:color w:val="auto"/>
                <w:sz w:val="21"/>
              </w:rPr>
              <w:t>AI智能体</w:t>
            </w:r>
          </w:p>
        </w:tc>
        <w:tc>
          <w:tcPr>
            <w:tcW w:w="1045" w:type="pct"/>
            <w:vAlign w:val="center"/>
          </w:tcPr>
          <w:p w14:paraId="30B5D6B0">
            <w:pPr>
              <w:spacing w:before="40" w:after="40" w:line="240" w:lineRule="auto"/>
              <w:jc w:val="center"/>
              <w:rPr>
                <w:rFonts w:hint="eastAsia" w:ascii="仿宋_GB2312" w:hAnsi="仿宋_GB2312" w:eastAsia="仿宋_GB2312" w:cs="仿宋_GB2312"/>
                <w:color w:val="auto"/>
              </w:rPr>
            </w:pPr>
            <w:r>
              <w:rPr>
                <w:rFonts w:hint="eastAsia" w:ascii="仿宋_GB2312" w:hAnsi="仿宋_GB2312" w:eastAsia="仿宋_GB2312" w:cs="仿宋_GB2312"/>
                <w:b w:val="0"/>
                <w:color w:val="auto"/>
                <w:sz w:val="21"/>
              </w:rPr>
              <w:t>1</w:t>
            </w:r>
          </w:p>
        </w:tc>
        <w:tc>
          <w:tcPr>
            <w:tcW w:w="800" w:type="pct"/>
            <w:vAlign w:val="center"/>
          </w:tcPr>
          <w:p w14:paraId="7B7CAF8B">
            <w:pPr>
              <w:spacing w:before="40" w:after="40" w:line="240" w:lineRule="auto"/>
              <w:jc w:val="center"/>
              <w:rPr>
                <w:rFonts w:hint="eastAsia" w:ascii="仿宋_GB2312" w:hAnsi="仿宋_GB2312" w:eastAsia="仿宋_GB2312" w:cs="仿宋_GB2312"/>
                <w:color w:val="auto"/>
              </w:rPr>
            </w:pPr>
            <w:r>
              <w:rPr>
                <w:rFonts w:hint="eastAsia" w:ascii="仿宋_GB2312" w:hAnsi="仿宋_GB2312" w:eastAsia="仿宋_GB2312" w:cs="仿宋_GB2312"/>
                <w:b w:val="0"/>
                <w:color w:val="auto"/>
                <w:sz w:val="21"/>
              </w:rPr>
              <w:t>套</w:t>
            </w:r>
          </w:p>
        </w:tc>
      </w:tr>
      <w:tr w14:paraId="45234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052" w:type="pct"/>
            <w:vMerge w:val="continue"/>
          </w:tcPr>
          <w:p w14:paraId="21D5D827">
            <w:pPr>
              <w:spacing w:after="0" w:line="240" w:lineRule="auto"/>
              <w:rPr>
                <w:rFonts w:hint="eastAsia" w:ascii="仿宋_GB2312" w:hAnsi="仿宋_GB2312" w:eastAsia="仿宋_GB2312" w:cs="仿宋_GB2312"/>
                <w:color w:val="auto"/>
              </w:rPr>
            </w:pPr>
          </w:p>
        </w:tc>
        <w:tc>
          <w:tcPr>
            <w:tcW w:w="2101" w:type="pct"/>
            <w:vAlign w:val="center"/>
          </w:tcPr>
          <w:p w14:paraId="694F5587">
            <w:pPr>
              <w:spacing w:before="40" w:after="40" w:line="240" w:lineRule="auto"/>
              <w:jc w:val="left"/>
              <w:rPr>
                <w:rFonts w:hint="eastAsia" w:ascii="仿宋_GB2312" w:hAnsi="仿宋_GB2312" w:eastAsia="仿宋_GB2312" w:cs="仿宋_GB2312"/>
                <w:color w:val="auto"/>
              </w:rPr>
            </w:pPr>
            <w:r>
              <w:rPr>
                <w:rFonts w:hint="eastAsia" w:ascii="仿宋_GB2312" w:hAnsi="仿宋_GB2312" w:eastAsia="仿宋_GB2312" w:cs="仿宋_GB2312"/>
                <w:b w:val="0"/>
                <w:color w:val="auto"/>
                <w:sz w:val="21"/>
                <w:lang w:val="en-US" w:eastAsia="zh-CN"/>
              </w:rPr>
              <w:t>4.</w:t>
            </w:r>
            <w:r>
              <w:rPr>
                <w:rFonts w:hint="eastAsia" w:ascii="仿宋_GB2312" w:hAnsi="仿宋_GB2312" w:eastAsia="仿宋_GB2312" w:cs="仿宋_GB2312"/>
                <w:b w:val="0"/>
                <w:color w:val="auto"/>
                <w:sz w:val="21"/>
              </w:rPr>
              <w:t>SaaS云服务平台</w:t>
            </w:r>
          </w:p>
        </w:tc>
        <w:tc>
          <w:tcPr>
            <w:tcW w:w="1045" w:type="pct"/>
            <w:vAlign w:val="center"/>
          </w:tcPr>
          <w:p w14:paraId="2F4B5E49">
            <w:pPr>
              <w:spacing w:before="40" w:after="40" w:line="240" w:lineRule="auto"/>
              <w:jc w:val="center"/>
              <w:rPr>
                <w:rFonts w:hint="eastAsia" w:ascii="仿宋_GB2312" w:hAnsi="仿宋_GB2312" w:eastAsia="仿宋_GB2312" w:cs="仿宋_GB2312"/>
                <w:color w:val="auto"/>
              </w:rPr>
            </w:pPr>
            <w:r>
              <w:rPr>
                <w:rFonts w:hint="eastAsia" w:ascii="仿宋_GB2312" w:hAnsi="仿宋_GB2312" w:eastAsia="仿宋_GB2312" w:cs="仿宋_GB2312"/>
                <w:b w:val="0"/>
                <w:color w:val="auto"/>
                <w:sz w:val="21"/>
              </w:rPr>
              <w:t>1</w:t>
            </w:r>
          </w:p>
        </w:tc>
        <w:tc>
          <w:tcPr>
            <w:tcW w:w="800" w:type="pct"/>
            <w:vAlign w:val="center"/>
          </w:tcPr>
          <w:p w14:paraId="7415BBEE">
            <w:pPr>
              <w:spacing w:before="40" w:after="40" w:line="240" w:lineRule="auto"/>
              <w:jc w:val="center"/>
              <w:rPr>
                <w:rFonts w:hint="eastAsia" w:ascii="仿宋_GB2312" w:hAnsi="仿宋_GB2312" w:eastAsia="仿宋_GB2312" w:cs="仿宋_GB2312"/>
                <w:color w:val="auto"/>
              </w:rPr>
            </w:pPr>
            <w:r>
              <w:rPr>
                <w:rFonts w:hint="eastAsia" w:ascii="仿宋_GB2312" w:hAnsi="仿宋_GB2312" w:eastAsia="仿宋_GB2312" w:cs="仿宋_GB2312"/>
                <w:b w:val="0"/>
                <w:color w:val="auto"/>
                <w:sz w:val="21"/>
              </w:rPr>
              <w:t>套</w:t>
            </w:r>
          </w:p>
        </w:tc>
      </w:tr>
      <w:tr w14:paraId="6D24B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052" w:type="pct"/>
            <w:vMerge w:val="restart"/>
            <w:vAlign w:val="center"/>
          </w:tcPr>
          <w:p w14:paraId="42125F30">
            <w:pPr>
              <w:spacing w:before="40" w:after="40" w:line="240" w:lineRule="auto"/>
              <w:jc w:val="center"/>
              <w:rPr>
                <w:rFonts w:hint="eastAsia" w:ascii="仿宋_GB2312" w:hAnsi="仿宋_GB2312" w:eastAsia="仿宋_GB2312" w:cs="仿宋_GB2312"/>
                <w:color w:val="auto"/>
              </w:rPr>
            </w:pPr>
            <w:r>
              <w:rPr>
                <w:rFonts w:hint="eastAsia" w:ascii="仿宋_GB2312" w:hAnsi="仿宋_GB2312" w:eastAsia="仿宋_GB2312" w:cs="仿宋_GB2312"/>
                <w:b/>
                <w:color w:val="auto"/>
                <w:sz w:val="22"/>
              </w:rPr>
              <w:t>教</w:t>
            </w:r>
            <w:r>
              <w:rPr>
                <w:rFonts w:hint="eastAsia" w:ascii="仿宋_GB2312" w:hAnsi="仿宋_GB2312" w:eastAsia="仿宋_GB2312" w:cs="仿宋_GB2312"/>
                <w:b/>
                <w:color w:val="auto"/>
                <w:sz w:val="22"/>
                <w:lang w:eastAsia="zh-CN"/>
              </w:rPr>
              <w:t>、</w:t>
            </w:r>
            <w:r>
              <w:rPr>
                <w:rFonts w:hint="eastAsia" w:ascii="仿宋_GB2312" w:hAnsi="仿宋_GB2312" w:eastAsia="仿宋_GB2312" w:cs="仿宋_GB2312"/>
                <w:b/>
                <w:color w:val="auto"/>
                <w:sz w:val="22"/>
              </w:rPr>
              <w:t>研</w:t>
            </w:r>
            <w:r>
              <w:rPr>
                <w:rFonts w:hint="eastAsia" w:ascii="仿宋_GB2312" w:hAnsi="仿宋_GB2312" w:eastAsia="仿宋_GB2312" w:cs="仿宋_GB2312"/>
                <w:b/>
                <w:color w:val="auto"/>
                <w:sz w:val="22"/>
                <w:lang w:eastAsia="zh-CN"/>
              </w:rPr>
              <w:t>、</w:t>
            </w:r>
            <w:r>
              <w:rPr>
                <w:rFonts w:hint="eastAsia" w:ascii="仿宋_GB2312" w:hAnsi="仿宋_GB2312" w:eastAsia="仿宋_GB2312" w:cs="仿宋_GB2312"/>
                <w:b/>
                <w:color w:val="auto"/>
                <w:sz w:val="22"/>
              </w:rPr>
              <w:t>训一体化平台</w:t>
            </w:r>
          </w:p>
        </w:tc>
        <w:tc>
          <w:tcPr>
            <w:tcW w:w="2101" w:type="pct"/>
            <w:vAlign w:val="center"/>
          </w:tcPr>
          <w:p w14:paraId="424688F0">
            <w:pPr>
              <w:spacing w:before="40" w:after="40" w:line="240" w:lineRule="auto"/>
              <w:jc w:val="left"/>
              <w:rPr>
                <w:rFonts w:hint="eastAsia" w:ascii="仿宋_GB2312" w:hAnsi="仿宋_GB2312" w:eastAsia="仿宋_GB2312" w:cs="仿宋_GB2312"/>
                <w:color w:val="auto"/>
              </w:rPr>
            </w:pPr>
            <w:r>
              <w:rPr>
                <w:rFonts w:hint="eastAsia" w:ascii="仿宋_GB2312" w:hAnsi="仿宋_GB2312" w:eastAsia="仿宋_GB2312" w:cs="仿宋_GB2312"/>
                <w:b w:val="0"/>
                <w:color w:val="auto"/>
                <w:sz w:val="21"/>
                <w:lang w:val="en-US" w:eastAsia="zh-CN"/>
              </w:rPr>
              <w:t>1.</w:t>
            </w:r>
            <w:r>
              <w:rPr>
                <w:rFonts w:hint="eastAsia" w:ascii="仿宋_GB2312" w:hAnsi="仿宋_GB2312" w:eastAsia="仿宋_GB2312" w:cs="仿宋_GB2312"/>
                <w:b w:val="0"/>
                <w:color w:val="auto"/>
                <w:sz w:val="21"/>
              </w:rPr>
              <w:t>AI备授课</w:t>
            </w:r>
          </w:p>
        </w:tc>
        <w:tc>
          <w:tcPr>
            <w:tcW w:w="1045" w:type="pct"/>
            <w:vAlign w:val="center"/>
          </w:tcPr>
          <w:p w14:paraId="488703CA">
            <w:pPr>
              <w:spacing w:before="40" w:after="40" w:line="240" w:lineRule="auto"/>
              <w:jc w:val="center"/>
              <w:rPr>
                <w:rFonts w:hint="eastAsia" w:ascii="仿宋_GB2312" w:hAnsi="仿宋_GB2312" w:eastAsia="仿宋_GB2312" w:cs="仿宋_GB2312"/>
                <w:color w:val="auto"/>
              </w:rPr>
            </w:pPr>
            <w:r>
              <w:rPr>
                <w:rFonts w:hint="eastAsia" w:ascii="仿宋_GB2312" w:hAnsi="仿宋_GB2312" w:eastAsia="仿宋_GB2312" w:cs="仿宋_GB2312"/>
                <w:b w:val="0"/>
                <w:color w:val="auto"/>
                <w:sz w:val="21"/>
              </w:rPr>
              <w:t>1</w:t>
            </w:r>
          </w:p>
        </w:tc>
        <w:tc>
          <w:tcPr>
            <w:tcW w:w="800" w:type="pct"/>
            <w:vAlign w:val="center"/>
          </w:tcPr>
          <w:p w14:paraId="2902756A">
            <w:pPr>
              <w:spacing w:before="40" w:after="40" w:line="240" w:lineRule="auto"/>
              <w:jc w:val="center"/>
              <w:rPr>
                <w:rFonts w:hint="eastAsia" w:ascii="仿宋_GB2312" w:hAnsi="仿宋_GB2312" w:eastAsia="仿宋_GB2312" w:cs="仿宋_GB2312"/>
                <w:color w:val="auto"/>
              </w:rPr>
            </w:pPr>
            <w:r>
              <w:rPr>
                <w:rFonts w:hint="eastAsia" w:ascii="仿宋_GB2312" w:hAnsi="仿宋_GB2312" w:eastAsia="仿宋_GB2312" w:cs="仿宋_GB2312"/>
                <w:b w:val="0"/>
                <w:color w:val="auto"/>
                <w:sz w:val="21"/>
              </w:rPr>
              <w:t>套</w:t>
            </w:r>
          </w:p>
        </w:tc>
      </w:tr>
      <w:tr w14:paraId="4B72D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052" w:type="pct"/>
            <w:vMerge w:val="continue"/>
          </w:tcPr>
          <w:p w14:paraId="2CDFBA4C">
            <w:pPr>
              <w:spacing w:after="0" w:line="240" w:lineRule="auto"/>
              <w:rPr>
                <w:rFonts w:hint="eastAsia" w:ascii="仿宋_GB2312" w:hAnsi="仿宋_GB2312" w:eastAsia="仿宋_GB2312" w:cs="仿宋_GB2312"/>
                <w:color w:val="auto"/>
              </w:rPr>
            </w:pPr>
          </w:p>
        </w:tc>
        <w:tc>
          <w:tcPr>
            <w:tcW w:w="2101" w:type="pct"/>
            <w:vAlign w:val="center"/>
          </w:tcPr>
          <w:p w14:paraId="6ACE56A7">
            <w:pPr>
              <w:spacing w:before="40" w:after="40" w:line="240" w:lineRule="auto"/>
              <w:jc w:val="left"/>
              <w:rPr>
                <w:rFonts w:hint="eastAsia" w:ascii="仿宋_GB2312" w:hAnsi="仿宋_GB2312" w:eastAsia="仿宋_GB2312" w:cs="仿宋_GB2312"/>
                <w:color w:val="auto"/>
              </w:rPr>
            </w:pPr>
            <w:r>
              <w:rPr>
                <w:rFonts w:hint="eastAsia" w:ascii="仿宋_GB2312" w:hAnsi="仿宋_GB2312" w:eastAsia="仿宋_GB2312" w:cs="仿宋_GB2312"/>
                <w:b w:val="0"/>
                <w:color w:val="auto"/>
                <w:sz w:val="21"/>
                <w:lang w:val="en-US" w:eastAsia="zh-CN"/>
              </w:rPr>
              <w:t>2.</w:t>
            </w:r>
            <w:r>
              <w:rPr>
                <w:rFonts w:hint="eastAsia" w:ascii="仿宋_GB2312" w:hAnsi="仿宋_GB2312" w:eastAsia="仿宋_GB2312" w:cs="仿宋_GB2312"/>
                <w:b w:val="0"/>
                <w:color w:val="auto"/>
                <w:sz w:val="21"/>
              </w:rPr>
              <w:t>数字教研平台</w:t>
            </w:r>
          </w:p>
        </w:tc>
        <w:tc>
          <w:tcPr>
            <w:tcW w:w="1045" w:type="pct"/>
            <w:vAlign w:val="center"/>
          </w:tcPr>
          <w:p w14:paraId="21F96F20">
            <w:pPr>
              <w:spacing w:before="40" w:after="40" w:line="240" w:lineRule="auto"/>
              <w:jc w:val="center"/>
              <w:rPr>
                <w:rFonts w:hint="eastAsia" w:ascii="仿宋_GB2312" w:hAnsi="仿宋_GB2312" w:eastAsia="仿宋_GB2312" w:cs="仿宋_GB2312"/>
                <w:color w:val="auto"/>
              </w:rPr>
            </w:pPr>
            <w:r>
              <w:rPr>
                <w:rFonts w:hint="eastAsia" w:ascii="仿宋_GB2312" w:hAnsi="仿宋_GB2312" w:eastAsia="仿宋_GB2312" w:cs="仿宋_GB2312"/>
                <w:b w:val="0"/>
                <w:color w:val="auto"/>
                <w:sz w:val="21"/>
              </w:rPr>
              <w:t>1</w:t>
            </w:r>
          </w:p>
        </w:tc>
        <w:tc>
          <w:tcPr>
            <w:tcW w:w="800" w:type="pct"/>
            <w:vAlign w:val="center"/>
          </w:tcPr>
          <w:p w14:paraId="03BC5888">
            <w:pPr>
              <w:spacing w:before="40" w:after="40" w:line="240" w:lineRule="auto"/>
              <w:jc w:val="center"/>
              <w:rPr>
                <w:rFonts w:hint="eastAsia" w:ascii="仿宋_GB2312" w:hAnsi="仿宋_GB2312" w:eastAsia="仿宋_GB2312" w:cs="仿宋_GB2312"/>
                <w:color w:val="auto"/>
              </w:rPr>
            </w:pPr>
            <w:r>
              <w:rPr>
                <w:rFonts w:hint="eastAsia" w:ascii="仿宋_GB2312" w:hAnsi="仿宋_GB2312" w:eastAsia="仿宋_GB2312" w:cs="仿宋_GB2312"/>
                <w:b w:val="0"/>
                <w:color w:val="auto"/>
                <w:sz w:val="21"/>
              </w:rPr>
              <w:t>套</w:t>
            </w:r>
          </w:p>
        </w:tc>
      </w:tr>
      <w:tr w14:paraId="53339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052" w:type="pct"/>
            <w:vMerge w:val="restart"/>
            <w:vAlign w:val="center"/>
          </w:tcPr>
          <w:p w14:paraId="4393CCBC">
            <w:pPr>
              <w:spacing w:before="40" w:after="40" w:line="240" w:lineRule="auto"/>
              <w:jc w:val="center"/>
              <w:rPr>
                <w:rFonts w:hint="eastAsia" w:ascii="仿宋_GB2312" w:hAnsi="仿宋_GB2312" w:eastAsia="仿宋_GB2312" w:cs="仿宋_GB2312"/>
                <w:color w:val="auto"/>
              </w:rPr>
            </w:pPr>
            <w:r>
              <w:rPr>
                <w:rFonts w:hint="eastAsia" w:ascii="仿宋_GB2312" w:hAnsi="仿宋_GB2312" w:eastAsia="仿宋_GB2312" w:cs="仿宋_GB2312"/>
                <w:b/>
                <w:color w:val="auto"/>
                <w:sz w:val="22"/>
              </w:rPr>
              <w:t>数智管理服务一体化平台</w:t>
            </w:r>
          </w:p>
        </w:tc>
        <w:tc>
          <w:tcPr>
            <w:tcW w:w="2101" w:type="pct"/>
            <w:vAlign w:val="center"/>
          </w:tcPr>
          <w:p w14:paraId="235551D9">
            <w:pPr>
              <w:spacing w:before="40" w:after="40" w:line="240" w:lineRule="auto"/>
              <w:jc w:val="left"/>
              <w:rPr>
                <w:rFonts w:hint="eastAsia" w:ascii="仿宋_GB2312" w:hAnsi="仿宋_GB2312" w:eastAsia="仿宋_GB2312" w:cs="仿宋_GB2312"/>
                <w:color w:val="auto"/>
              </w:rPr>
            </w:pPr>
            <w:r>
              <w:rPr>
                <w:rFonts w:hint="eastAsia" w:ascii="仿宋_GB2312" w:hAnsi="仿宋_GB2312" w:eastAsia="仿宋_GB2312" w:cs="仿宋_GB2312"/>
                <w:b w:val="0"/>
                <w:color w:val="auto"/>
                <w:sz w:val="21"/>
                <w:lang w:val="en-US" w:eastAsia="zh-CN"/>
              </w:rPr>
              <w:t>1.</w:t>
            </w:r>
            <w:r>
              <w:rPr>
                <w:rFonts w:hint="eastAsia" w:ascii="仿宋_GB2312" w:hAnsi="仿宋_GB2312" w:eastAsia="仿宋_GB2312" w:cs="仿宋_GB2312"/>
                <w:b w:val="0"/>
                <w:color w:val="auto"/>
                <w:sz w:val="21"/>
              </w:rPr>
              <w:t>行政办公系统</w:t>
            </w:r>
          </w:p>
        </w:tc>
        <w:tc>
          <w:tcPr>
            <w:tcW w:w="1045" w:type="pct"/>
            <w:vAlign w:val="center"/>
          </w:tcPr>
          <w:p w14:paraId="2F832988">
            <w:pPr>
              <w:spacing w:before="40" w:after="40" w:line="240" w:lineRule="auto"/>
              <w:jc w:val="center"/>
              <w:rPr>
                <w:rFonts w:hint="eastAsia" w:ascii="仿宋_GB2312" w:hAnsi="仿宋_GB2312" w:eastAsia="仿宋_GB2312" w:cs="仿宋_GB2312"/>
                <w:color w:val="auto"/>
              </w:rPr>
            </w:pPr>
            <w:r>
              <w:rPr>
                <w:rFonts w:hint="eastAsia" w:ascii="仿宋_GB2312" w:hAnsi="仿宋_GB2312" w:eastAsia="仿宋_GB2312" w:cs="仿宋_GB2312"/>
                <w:b w:val="0"/>
                <w:color w:val="auto"/>
                <w:sz w:val="21"/>
              </w:rPr>
              <w:t>1</w:t>
            </w:r>
          </w:p>
        </w:tc>
        <w:tc>
          <w:tcPr>
            <w:tcW w:w="800" w:type="pct"/>
            <w:vAlign w:val="center"/>
          </w:tcPr>
          <w:p w14:paraId="3779FAAD">
            <w:pPr>
              <w:spacing w:before="40" w:after="40" w:line="240" w:lineRule="auto"/>
              <w:jc w:val="center"/>
              <w:rPr>
                <w:rFonts w:hint="eastAsia" w:ascii="仿宋_GB2312" w:hAnsi="仿宋_GB2312" w:eastAsia="仿宋_GB2312" w:cs="仿宋_GB2312"/>
                <w:color w:val="auto"/>
              </w:rPr>
            </w:pPr>
            <w:r>
              <w:rPr>
                <w:rFonts w:hint="eastAsia" w:ascii="仿宋_GB2312" w:hAnsi="仿宋_GB2312" w:eastAsia="仿宋_GB2312" w:cs="仿宋_GB2312"/>
                <w:b w:val="0"/>
                <w:color w:val="auto"/>
                <w:sz w:val="21"/>
              </w:rPr>
              <w:t>套</w:t>
            </w:r>
          </w:p>
        </w:tc>
      </w:tr>
      <w:tr w14:paraId="13F19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052" w:type="pct"/>
            <w:vMerge w:val="continue"/>
          </w:tcPr>
          <w:p w14:paraId="5C178EA0">
            <w:pPr>
              <w:spacing w:after="0" w:line="240" w:lineRule="auto"/>
              <w:rPr>
                <w:rFonts w:hint="eastAsia" w:ascii="仿宋_GB2312" w:hAnsi="仿宋_GB2312" w:eastAsia="仿宋_GB2312" w:cs="仿宋_GB2312"/>
                <w:color w:val="auto"/>
              </w:rPr>
            </w:pPr>
          </w:p>
        </w:tc>
        <w:tc>
          <w:tcPr>
            <w:tcW w:w="2101" w:type="pct"/>
            <w:vAlign w:val="center"/>
          </w:tcPr>
          <w:p w14:paraId="4D629CC8">
            <w:pPr>
              <w:spacing w:before="40" w:after="40" w:line="240" w:lineRule="auto"/>
              <w:jc w:val="left"/>
              <w:rPr>
                <w:rFonts w:hint="eastAsia" w:ascii="仿宋_GB2312" w:hAnsi="仿宋_GB2312" w:eastAsia="仿宋_GB2312" w:cs="仿宋_GB2312"/>
                <w:color w:val="auto"/>
              </w:rPr>
            </w:pPr>
            <w:r>
              <w:rPr>
                <w:rFonts w:hint="eastAsia" w:ascii="仿宋_GB2312" w:hAnsi="仿宋_GB2312" w:eastAsia="仿宋_GB2312" w:cs="仿宋_GB2312"/>
                <w:b w:val="0"/>
                <w:color w:val="auto"/>
                <w:sz w:val="21"/>
                <w:lang w:val="en-US" w:eastAsia="zh-CN"/>
              </w:rPr>
              <w:t>2.</w:t>
            </w:r>
            <w:r>
              <w:rPr>
                <w:rFonts w:hint="eastAsia" w:ascii="仿宋_GB2312" w:hAnsi="仿宋_GB2312" w:eastAsia="仿宋_GB2312" w:cs="仿宋_GB2312"/>
                <w:b w:val="0"/>
                <w:color w:val="auto"/>
                <w:sz w:val="21"/>
              </w:rPr>
              <w:t>教师档案系统</w:t>
            </w:r>
          </w:p>
        </w:tc>
        <w:tc>
          <w:tcPr>
            <w:tcW w:w="1045" w:type="pct"/>
            <w:vAlign w:val="center"/>
          </w:tcPr>
          <w:p w14:paraId="3DE6D057">
            <w:pPr>
              <w:spacing w:before="40" w:after="40" w:line="240" w:lineRule="auto"/>
              <w:jc w:val="center"/>
              <w:rPr>
                <w:rFonts w:hint="eastAsia" w:ascii="仿宋_GB2312" w:hAnsi="仿宋_GB2312" w:eastAsia="仿宋_GB2312" w:cs="仿宋_GB2312"/>
                <w:color w:val="auto"/>
              </w:rPr>
            </w:pPr>
            <w:r>
              <w:rPr>
                <w:rFonts w:hint="eastAsia" w:ascii="仿宋_GB2312" w:hAnsi="仿宋_GB2312" w:eastAsia="仿宋_GB2312" w:cs="仿宋_GB2312"/>
                <w:b w:val="0"/>
                <w:color w:val="auto"/>
                <w:sz w:val="21"/>
              </w:rPr>
              <w:t>1</w:t>
            </w:r>
          </w:p>
        </w:tc>
        <w:tc>
          <w:tcPr>
            <w:tcW w:w="800" w:type="pct"/>
            <w:vAlign w:val="center"/>
          </w:tcPr>
          <w:p w14:paraId="11A8DB1F">
            <w:pPr>
              <w:spacing w:before="40" w:after="40" w:line="240" w:lineRule="auto"/>
              <w:jc w:val="center"/>
              <w:rPr>
                <w:rFonts w:hint="eastAsia" w:ascii="仿宋_GB2312" w:hAnsi="仿宋_GB2312" w:eastAsia="仿宋_GB2312" w:cs="仿宋_GB2312"/>
                <w:color w:val="auto"/>
              </w:rPr>
            </w:pPr>
            <w:r>
              <w:rPr>
                <w:rFonts w:hint="eastAsia" w:ascii="仿宋_GB2312" w:hAnsi="仿宋_GB2312" w:eastAsia="仿宋_GB2312" w:cs="仿宋_GB2312"/>
                <w:b w:val="0"/>
                <w:color w:val="auto"/>
                <w:sz w:val="21"/>
              </w:rPr>
              <w:t>套</w:t>
            </w:r>
          </w:p>
        </w:tc>
      </w:tr>
      <w:tr w14:paraId="3269D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052" w:type="pct"/>
            <w:vMerge w:val="continue"/>
          </w:tcPr>
          <w:p w14:paraId="18278C37">
            <w:pPr>
              <w:spacing w:after="0" w:line="240" w:lineRule="auto"/>
              <w:rPr>
                <w:rFonts w:hint="eastAsia" w:ascii="仿宋_GB2312" w:hAnsi="仿宋_GB2312" w:eastAsia="仿宋_GB2312" w:cs="仿宋_GB2312"/>
                <w:color w:val="auto"/>
              </w:rPr>
            </w:pPr>
          </w:p>
        </w:tc>
        <w:tc>
          <w:tcPr>
            <w:tcW w:w="2101" w:type="pct"/>
            <w:vAlign w:val="center"/>
          </w:tcPr>
          <w:p w14:paraId="15ABD60E">
            <w:pPr>
              <w:spacing w:before="40" w:after="40" w:line="240" w:lineRule="auto"/>
              <w:jc w:val="left"/>
              <w:rPr>
                <w:rFonts w:hint="eastAsia" w:ascii="仿宋_GB2312" w:hAnsi="仿宋_GB2312" w:eastAsia="仿宋_GB2312" w:cs="仿宋_GB2312"/>
                <w:color w:val="auto"/>
              </w:rPr>
            </w:pPr>
            <w:r>
              <w:rPr>
                <w:rFonts w:hint="eastAsia" w:ascii="仿宋_GB2312" w:hAnsi="仿宋_GB2312" w:eastAsia="仿宋_GB2312" w:cs="仿宋_GB2312"/>
                <w:b w:val="0"/>
                <w:color w:val="auto"/>
                <w:sz w:val="21"/>
                <w:lang w:val="en-US" w:eastAsia="zh-CN"/>
              </w:rPr>
              <w:t>3.</w:t>
            </w:r>
            <w:r>
              <w:rPr>
                <w:rFonts w:hint="eastAsia" w:ascii="仿宋_GB2312" w:hAnsi="仿宋_GB2312" w:eastAsia="仿宋_GB2312" w:cs="仿宋_GB2312"/>
                <w:b w:val="0"/>
                <w:color w:val="auto"/>
                <w:sz w:val="21"/>
              </w:rPr>
              <w:t>学生综合素质评价系统</w:t>
            </w:r>
          </w:p>
        </w:tc>
        <w:tc>
          <w:tcPr>
            <w:tcW w:w="1045" w:type="pct"/>
            <w:vAlign w:val="center"/>
          </w:tcPr>
          <w:p w14:paraId="67A22273">
            <w:pPr>
              <w:spacing w:before="40" w:after="40" w:line="240" w:lineRule="auto"/>
              <w:jc w:val="center"/>
              <w:rPr>
                <w:rFonts w:hint="eastAsia" w:ascii="仿宋_GB2312" w:hAnsi="仿宋_GB2312" w:eastAsia="仿宋_GB2312" w:cs="仿宋_GB2312"/>
                <w:color w:val="auto"/>
              </w:rPr>
            </w:pPr>
            <w:r>
              <w:rPr>
                <w:rFonts w:hint="eastAsia" w:ascii="仿宋_GB2312" w:hAnsi="仿宋_GB2312" w:eastAsia="仿宋_GB2312" w:cs="仿宋_GB2312"/>
                <w:b w:val="0"/>
                <w:color w:val="auto"/>
                <w:sz w:val="21"/>
              </w:rPr>
              <w:t>1</w:t>
            </w:r>
          </w:p>
        </w:tc>
        <w:tc>
          <w:tcPr>
            <w:tcW w:w="800" w:type="pct"/>
            <w:vAlign w:val="center"/>
          </w:tcPr>
          <w:p w14:paraId="320F080F">
            <w:pPr>
              <w:spacing w:before="40" w:after="40" w:line="240" w:lineRule="auto"/>
              <w:jc w:val="center"/>
              <w:rPr>
                <w:rFonts w:hint="eastAsia" w:ascii="仿宋_GB2312" w:hAnsi="仿宋_GB2312" w:eastAsia="仿宋_GB2312" w:cs="仿宋_GB2312"/>
                <w:color w:val="auto"/>
              </w:rPr>
            </w:pPr>
            <w:r>
              <w:rPr>
                <w:rFonts w:hint="eastAsia" w:ascii="仿宋_GB2312" w:hAnsi="仿宋_GB2312" w:eastAsia="仿宋_GB2312" w:cs="仿宋_GB2312"/>
                <w:b w:val="0"/>
                <w:color w:val="auto"/>
                <w:sz w:val="21"/>
              </w:rPr>
              <w:t>套</w:t>
            </w:r>
          </w:p>
        </w:tc>
      </w:tr>
      <w:tr w14:paraId="2F3B4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052" w:type="pct"/>
            <w:vMerge w:val="continue"/>
          </w:tcPr>
          <w:p w14:paraId="430D8503">
            <w:pPr>
              <w:spacing w:after="0" w:line="240" w:lineRule="auto"/>
              <w:rPr>
                <w:rFonts w:hint="eastAsia" w:ascii="仿宋_GB2312" w:hAnsi="仿宋_GB2312" w:eastAsia="仿宋_GB2312" w:cs="仿宋_GB2312"/>
                <w:color w:val="auto"/>
              </w:rPr>
            </w:pPr>
          </w:p>
        </w:tc>
        <w:tc>
          <w:tcPr>
            <w:tcW w:w="2101" w:type="pct"/>
            <w:vAlign w:val="center"/>
          </w:tcPr>
          <w:p w14:paraId="7462E1CA">
            <w:pPr>
              <w:spacing w:before="40" w:after="40" w:line="240" w:lineRule="auto"/>
              <w:jc w:val="left"/>
              <w:rPr>
                <w:rFonts w:hint="eastAsia" w:ascii="仿宋_GB2312" w:hAnsi="仿宋_GB2312" w:eastAsia="仿宋_GB2312" w:cs="仿宋_GB2312"/>
                <w:color w:val="auto"/>
              </w:rPr>
            </w:pPr>
            <w:r>
              <w:rPr>
                <w:rFonts w:hint="eastAsia" w:ascii="仿宋_GB2312" w:hAnsi="仿宋_GB2312" w:eastAsia="仿宋_GB2312" w:cs="仿宋_GB2312"/>
                <w:b w:val="0"/>
                <w:color w:val="auto"/>
                <w:sz w:val="21"/>
                <w:lang w:val="en-US" w:eastAsia="zh-CN"/>
              </w:rPr>
              <w:t>4.</w:t>
            </w:r>
            <w:r>
              <w:rPr>
                <w:rFonts w:hint="eastAsia" w:ascii="仿宋_GB2312" w:hAnsi="仿宋_GB2312" w:eastAsia="仿宋_GB2312" w:cs="仿宋_GB2312"/>
                <w:b w:val="0"/>
                <w:color w:val="auto"/>
                <w:sz w:val="21"/>
              </w:rPr>
              <w:t>教学设备智能运维管理系统</w:t>
            </w:r>
          </w:p>
        </w:tc>
        <w:tc>
          <w:tcPr>
            <w:tcW w:w="1045" w:type="pct"/>
            <w:vAlign w:val="center"/>
          </w:tcPr>
          <w:p w14:paraId="72F47C99">
            <w:pPr>
              <w:spacing w:before="40" w:after="40" w:line="240" w:lineRule="auto"/>
              <w:jc w:val="center"/>
              <w:rPr>
                <w:rFonts w:hint="eastAsia" w:ascii="仿宋_GB2312" w:hAnsi="仿宋_GB2312" w:eastAsia="仿宋_GB2312" w:cs="仿宋_GB2312"/>
                <w:color w:val="auto"/>
              </w:rPr>
            </w:pPr>
            <w:r>
              <w:rPr>
                <w:rFonts w:hint="eastAsia" w:ascii="仿宋_GB2312" w:hAnsi="仿宋_GB2312" w:eastAsia="仿宋_GB2312" w:cs="仿宋_GB2312"/>
                <w:b w:val="0"/>
                <w:color w:val="auto"/>
                <w:sz w:val="21"/>
              </w:rPr>
              <w:t>1</w:t>
            </w:r>
          </w:p>
        </w:tc>
        <w:tc>
          <w:tcPr>
            <w:tcW w:w="800" w:type="pct"/>
            <w:vAlign w:val="center"/>
          </w:tcPr>
          <w:p w14:paraId="212E08A5">
            <w:pPr>
              <w:spacing w:before="40" w:after="40" w:line="240" w:lineRule="auto"/>
              <w:jc w:val="center"/>
              <w:rPr>
                <w:rFonts w:hint="eastAsia" w:ascii="仿宋_GB2312" w:hAnsi="仿宋_GB2312" w:eastAsia="仿宋_GB2312" w:cs="仿宋_GB2312"/>
                <w:color w:val="auto"/>
              </w:rPr>
            </w:pPr>
            <w:r>
              <w:rPr>
                <w:rFonts w:hint="eastAsia" w:ascii="仿宋_GB2312" w:hAnsi="仿宋_GB2312" w:eastAsia="仿宋_GB2312" w:cs="仿宋_GB2312"/>
                <w:b w:val="0"/>
                <w:color w:val="auto"/>
                <w:sz w:val="21"/>
              </w:rPr>
              <w:t>套</w:t>
            </w:r>
          </w:p>
        </w:tc>
      </w:tr>
      <w:tr w14:paraId="6B8B4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052" w:type="pct"/>
            <w:vMerge w:val="continue"/>
          </w:tcPr>
          <w:p w14:paraId="47BDE5AE">
            <w:pPr>
              <w:spacing w:after="0" w:line="240" w:lineRule="auto"/>
              <w:rPr>
                <w:rFonts w:hint="eastAsia" w:ascii="仿宋_GB2312" w:hAnsi="仿宋_GB2312" w:eastAsia="仿宋_GB2312" w:cs="仿宋_GB2312"/>
                <w:color w:val="auto"/>
              </w:rPr>
            </w:pPr>
          </w:p>
        </w:tc>
        <w:tc>
          <w:tcPr>
            <w:tcW w:w="2101" w:type="pct"/>
            <w:vAlign w:val="center"/>
          </w:tcPr>
          <w:p w14:paraId="4EFEB91D">
            <w:pPr>
              <w:spacing w:before="40" w:after="40" w:line="240" w:lineRule="auto"/>
              <w:jc w:val="left"/>
              <w:rPr>
                <w:rFonts w:hint="eastAsia" w:ascii="仿宋_GB2312" w:hAnsi="仿宋_GB2312" w:eastAsia="仿宋_GB2312" w:cs="仿宋_GB2312"/>
                <w:color w:val="auto"/>
              </w:rPr>
            </w:pPr>
            <w:r>
              <w:rPr>
                <w:rFonts w:hint="eastAsia" w:ascii="仿宋_GB2312" w:hAnsi="仿宋_GB2312" w:eastAsia="仿宋_GB2312" w:cs="仿宋_GB2312"/>
                <w:b w:val="0"/>
                <w:color w:val="auto"/>
                <w:sz w:val="21"/>
                <w:lang w:val="en-US" w:eastAsia="zh-CN"/>
              </w:rPr>
              <w:t>5.</w:t>
            </w:r>
            <w:r>
              <w:rPr>
                <w:rFonts w:hint="eastAsia" w:ascii="仿宋_GB2312" w:hAnsi="仿宋_GB2312" w:eastAsia="仿宋_GB2312" w:cs="仿宋_GB2312"/>
                <w:b w:val="0"/>
                <w:color w:val="auto"/>
                <w:sz w:val="21"/>
              </w:rPr>
              <w:t>消控室管理</w:t>
            </w:r>
          </w:p>
        </w:tc>
        <w:tc>
          <w:tcPr>
            <w:tcW w:w="1045" w:type="pct"/>
            <w:vAlign w:val="center"/>
          </w:tcPr>
          <w:p w14:paraId="0D88826E">
            <w:pPr>
              <w:spacing w:before="40" w:after="40" w:line="240" w:lineRule="auto"/>
              <w:jc w:val="center"/>
              <w:rPr>
                <w:rFonts w:hint="eastAsia" w:ascii="仿宋_GB2312" w:hAnsi="仿宋_GB2312" w:eastAsia="仿宋_GB2312" w:cs="仿宋_GB2312"/>
                <w:color w:val="auto"/>
              </w:rPr>
            </w:pPr>
            <w:r>
              <w:rPr>
                <w:rFonts w:hint="eastAsia" w:ascii="仿宋_GB2312" w:hAnsi="仿宋_GB2312" w:eastAsia="仿宋_GB2312" w:cs="仿宋_GB2312"/>
                <w:b w:val="0"/>
                <w:color w:val="auto"/>
                <w:sz w:val="21"/>
              </w:rPr>
              <w:t>1</w:t>
            </w:r>
          </w:p>
        </w:tc>
        <w:tc>
          <w:tcPr>
            <w:tcW w:w="800" w:type="pct"/>
            <w:vAlign w:val="center"/>
          </w:tcPr>
          <w:p w14:paraId="2ACA307F">
            <w:pPr>
              <w:spacing w:before="40" w:after="40" w:line="240" w:lineRule="auto"/>
              <w:jc w:val="center"/>
              <w:rPr>
                <w:rFonts w:hint="eastAsia" w:ascii="仿宋_GB2312" w:hAnsi="仿宋_GB2312" w:eastAsia="仿宋_GB2312" w:cs="仿宋_GB2312"/>
                <w:color w:val="auto"/>
              </w:rPr>
            </w:pPr>
            <w:r>
              <w:rPr>
                <w:rFonts w:hint="eastAsia" w:ascii="仿宋_GB2312" w:hAnsi="仿宋_GB2312" w:eastAsia="仿宋_GB2312" w:cs="仿宋_GB2312"/>
                <w:b w:val="0"/>
                <w:color w:val="auto"/>
                <w:sz w:val="21"/>
              </w:rPr>
              <w:t>套</w:t>
            </w:r>
          </w:p>
        </w:tc>
      </w:tr>
      <w:tr w14:paraId="32A4B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052" w:type="pct"/>
            <w:vMerge w:val="continue"/>
          </w:tcPr>
          <w:p w14:paraId="1AA90369">
            <w:pPr>
              <w:spacing w:after="0" w:line="240" w:lineRule="auto"/>
              <w:rPr>
                <w:rFonts w:hint="eastAsia" w:ascii="仿宋_GB2312" w:hAnsi="仿宋_GB2312" w:eastAsia="仿宋_GB2312" w:cs="仿宋_GB2312"/>
                <w:color w:val="auto"/>
              </w:rPr>
            </w:pPr>
          </w:p>
        </w:tc>
        <w:tc>
          <w:tcPr>
            <w:tcW w:w="2101" w:type="pct"/>
            <w:vAlign w:val="center"/>
          </w:tcPr>
          <w:p w14:paraId="3FED1787">
            <w:pPr>
              <w:spacing w:before="40" w:after="40" w:line="240" w:lineRule="auto"/>
              <w:jc w:val="left"/>
              <w:rPr>
                <w:rFonts w:hint="eastAsia" w:ascii="仿宋_GB2312" w:hAnsi="仿宋_GB2312" w:eastAsia="仿宋_GB2312" w:cs="仿宋_GB2312"/>
                <w:color w:val="auto"/>
              </w:rPr>
            </w:pPr>
            <w:r>
              <w:rPr>
                <w:rFonts w:hint="eastAsia" w:ascii="仿宋_GB2312" w:hAnsi="仿宋_GB2312" w:eastAsia="仿宋_GB2312" w:cs="仿宋_GB2312"/>
                <w:b w:val="0"/>
                <w:color w:val="auto"/>
                <w:sz w:val="21"/>
                <w:lang w:val="en-US" w:eastAsia="zh-CN"/>
              </w:rPr>
              <w:t>6.</w:t>
            </w:r>
            <w:r>
              <w:rPr>
                <w:rFonts w:hint="eastAsia" w:ascii="仿宋_GB2312" w:hAnsi="仿宋_GB2312" w:eastAsia="仿宋_GB2312" w:cs="仿宋_GB2312"/>
                <w:b w:val="0"/>
                <w:color w:val="auto"/>
                <w:sz w:val="21"/>
              </w:rPr>
              <w:t>智能安全管理终端</w:t>
            </w:r>
          </w:p>
        </w:tc>
        <w:tc>
          <w:tcPr>
            <w:tcW w:w="1045" w:type="pct"/>
            <w:vAlign w:val="center"/>
          </w:tcPr>
          <w:p w14:paraId="36B848D7">
            <w:pPr>
              <w:spacing w:before="40" w:after="40" w:line="240" w:lineRule="auto"/>
              <w:jc w:val="center"/>
              <w:rPr>
                <w:rFonts w:hint="eastAsia" w:ascii="仿宋_GB2312" w:hAnsi="仿宋_GB2312" w:eastAsia="仿宋_GB2312" w:cs="仿宋_GB2312"/>
                <w:color w:val="auto"/>
              </w:rPr>
            </w:pPr>
            <w:r>
              <w:rPr>
                <w:rFonts w:hint="eastAsia" w:ascii="仿宋_GB2312" w:hAnsi="仿宋_GB2312" w:eastAsia="仿宋_GB2312" w:cs="仿宋_GB2312"/>
                <w:b w:val="0"/>
                <w:color w:val="auto"/>
                <w:sz w:val="21"/>
              </w:rPr>
              <w:t>1</w:t>
            </w:r>
          </w:p>
        </w:tc>
        <w:tc>
          <w:tcPr>
            <w:tcW w:w="800" w:type="pct"/>
            <w:vAlign w:val="center"/>
          </w:tcPr>
          <w:p w14:paraId="77D685B3">
            <w:pPr>
              <w:spacing w:before="40" w:after="40" w:line="240" w:lineRule="auto"/>
              <w:jc w:val="center"/>
              <w:rPr>
                <w:rFonts w:hint="eastAsia" w:ascii="仿宋_GB2312" w:hAnsi="仿宋_GB2312" w:eastAsia="仿宋_GB2312" w:cs="仿宋_GB2312"/>
                <w:color w:val="auto"/>
              </w:rPr>
            </w:pPr>
            <w:r>
              <w:rPr>
                <w:rFonts w:hint="eastAsia" w:ascii="仿宋_GB2312" w:hAnsi="仿宋_GB2312" w:eastAsia="仿宋_GB2312" w:cs="仿宋_GB2312"/>
                <w:b w:val="0"/>
                <w:color w:val="auto"/>
                <w:sz w:val="21"/>
              </w:rPr>
              <w:t>套</w:t>
            </w:r>
          </w:p>
        </w:tc>
      </w:tr>
      <w:tr w14:paraId="14464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052" w:type="pct"/>
            <w:vMerge w:val="continue"/>
          </w:tcPr>
          <w:p w14:paraId="5EAC0F6A">
            <w:pPr>
              <w:spacing w:after="0" w:line="240" w:lineRule="auto"/>
              <w:rPr>
                <w:rFonts w:hint="eastAsia" w:ascii="仿宋_GB2312" w:hAnsi="仿宋_GB2312" w:eastAsia="仿宋_GB2312" w:cs="仿宋_GB2312"/>
                <w:color w:val="auto"/>
              </w:rPr>
            </w:pPr>
          </w:p>
        </w:tc>
        <w:tc>
          <w:tcPr>
            <w:tcW w:w="2101" w:type="pct"/>
            <w:vAlign w:val="center"/>
          </w:tcPr>
          <w:p w14:paraId="4851FB13">
            <w:pPr>
              <w:spacing w:before="40" w:after="40" w:line="240" w:lineRule="auto"/>
              <w:jc w:val="left"/>
              <w:rPr>
                <w:rFonts w:hint="eastAsia" w:ascii="仿宋_GB2312" w:hAnsi="仿宋_GB2312" w:eastAsia="仿宋_GB2312" w:cs="仿宋_GB2312"/>
                <w:color w:val="auto"/>
              </w:rPr>
            </w:pPr>
            <w:r>
              <w:rPr>
                <w:rFonts w:hint="eastAsia" w:ascii="仿宋_GB2312" w:hAnsi="仿宋_GB2312" w:eastAsia="仿宋_GB2312" w:cs="仿宋_GB2312"/>
                <w:b w:val="0"/>
                <w:color w:val="auto"/>
                <w:sz w:val="21"/>
                <w:lang w:val="en-US" w:eastAsia="zh-CN"/>
              </w:rPr>
              <w:t>7.</w:t>
            </w:r>
            <w:r>
              <w:rPr>
                <w:rFonts w:hint="eastAsia" w:ascii="仿宋_GB2312" w:hAnsi="仿宋_GB2312" w:eastAsia="仿宋_GB2312" w:cs="仿宋_GB2312"/>
                <w:b w:val="0"/>
                <w:color w:val="auto"/>
                <w:sz w:val="21"/>
              </w:rPr>
              <w:t>校园安防智能管理平台</w:t>
            </w:r>
          </w:p>
        </w:tc>
        <w:tc>
          <w:tcPr>
            <w:tcW w:w="1045" w:type="pct"/>
            <w:vAlign w:val="center"/>
          </w:tcPr>
          <w:p w14:paraId="0903227E">
            <w:pPr>
              <w:spacing w:before="40" w:after="40" w:line="240" w:lineRule="auto"/>
              <w:jc w:val="center"/>
              <w:rPr>
                <w:rFonts w:hint="eastAsia" w:ascii="仿宋_GB2312" w:hAnsi="仿宋_GB2312" w:eastAsia="仿宋_GB2312" w:cs="仿宋_GB2312"/>
                <w:color w:val="auto"/>
              </w:rPr>
            </w:pPr>
            <w:r>
              <w:rPr>
                <w:rFonts w:hint="eastAsia" w:ascii="仿宋_GB2312" w:hAnsi="仿宋_GB2312" w:eastAsia="仿宋_GB2312" w:cs="仿宋_GB2312"/>
                <w:b w:val="0"/>
                <w:color w:val="auto"/>
                <w:sz w:val="21"/>
              </w:rPr>
              <w:t>1</w:t>
            </w:r>
          </w:p>
        </w:tc>
        <w:tc>
          <w:tcPr>
            <w:tcW w:w="800" w:type="pct"/>
            <w:vAlign w:val="center"/>
          </w:tcPr>
          <w:p w14:paraId="158A5272">
            <w:pPr>
              <w:spacing w:before="40" w:after="40" w:line="240" w:lineRule="auto"/>
              <w:jc w:val="center"/>
              <w:rPr>
                <w:rFonts w:hint="eastAsia" w:ascii="仿宋_GB2312" w:hAnsi="仿宋_GB2312" w:eastAsia="仿宋_GB2312" w:cs="仿宋_GB2312"/>
                <w:color w:val="auto"/>
              </w:rPr>
            </w:pPr>
            <w:r>
              <w:rPr>
                <w:rFonts w:hint="eastAsia" w:ascii="仿宋_GB2312" w:hAnsi="仿宋_GB2312" w:eastAsia="仿宋_GB2312" w:cs="仿宋_GB2312"/>
                <w:b w:val="0"/>
                <w:color w:val="auto"/>
                <w:sz w:val="21"/>
              </w:rPr>
              <w:t>套</w:t>
            </w:r>
          </w:p>
        </w:tc>
      </w:tr>
      <w:tr w14:paraId="7D6F5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052" w:type="pct"/>
            <w:vMerge w:val="continue"/>
          </w:tcPr>
          <w:p w14:paraId="314F345E">
            <w:pPr>
              <w:spacing w:after="0" w:line="240" w:lineRule="auto"/>
              <w:rPr>
                <w:rFonts w:hint="eastAsia" w:ascii="仿宋_GB2312" w:hAnsi="仿宋_GB2312" w:eastAsia="仿宋_GB2312" w:cs="仿宋_GB2312"/>
                <w:color w:val="auto"/>
              </w:rPr>
            </w:pPr>
          </w:p>
        </w:tc>
        <w:tc>
          <w:tcPr>
            <w:tcW w:w="2101" w:type="pct"/>
            <w:vAlign w:val="center"/>
          </w:tcPr>
          <w:p w14:paraId="21BF78DB">
            <w:pPr>
              <w:spacing w:before="40" w:after="40" w:line="240" w:lineRule="auto"/>
              <w:jc w:val="left"/>
              <w:rPr>
                <w:rFonts w:hint="eastAsia" w:ascii="仿宋_GB2312" w:hAnsi="仿宋_GB2312" w:eastAsia="仿宋_GB2312" w:cs="仿宋_GB2312"/>
                <w:color w:val="auto"/>
              </w:rPr>
            </w:pPr>
            <w:r>
              <w:rPr>
                <w:rFonts w:hint="eastAsia" w:ascii="仿宋_GB2312" w:hAnsi="仿宋_GB2312" w:eastAsia="仿宋_GB2312" w:cs="仿宋_GB2312"/>
                <w:b w:val="0"/>
                <w:color w:val="auto"/>
                <w:sz w:val="21"/>
                <w:lang w:val="en-US" w:eastAsia="zh-CN"/>
              </w:rPr>
              <w:t>8.</w:t>
            </w:r>
            <w:r>
              <w:rPr>
                <w:rFonts w:hint="eastAsia" w:ascii="仿宋_GB2312" w:hAnsi="仿宋_GB2312" w:eastAsia="仿宋_GB2312" w:cs="仿宋_GB2312"/>
                <w:b w:val="0"/>
                <w:color w:val="auto"/>
                <w:sz w:val="21"/>
              </w:rPr>
              <w:t>考勤反馈屏</w:t>
            </w:r>
          </w:p>
        </w:tc>
        <w:tc>
          <w:tcPr>
            <w:tcW w:w="1045" w:type="pct"/>
            <w:vAlign w:val="center"/>
          </w:tcPr>
          <w:p w14:paraId="2385F8DF">
            <w:pPr>
              <w:spacing w:before="40" w:after="40" w:line="240" w:lineRule="auto"/>
              <w:jc w:val="center"/>
              <w:rPr>
                <w:rFonts w:hint="eastAsia" w:ascii="仿宋_GB2312" w:hAnsi="仿宋_GB2312" w:eastAsia="仿宋_GB2312" w:cs="仿宋_GB2312"/>
                <w:color w:val="auto"/>
              </w:rPr>
            </w:pPr>
            <w:r>
              <w:rPr>
                <w:rFonts w:hint="eastAsia" w:ascii="仿宋_GB2312" w:hAnsi="仿宋_GB2312" w:eastAsia="仿宋_GB2312" w:cs="仿宋_GB2312"/>
                <w:b w:val="0"/>
                <w:color w:val="auto"/>
                <w:sz w:val="21"/>
              </w:rPr>
              <w:t>3</w:t>
            </w:r>
          </w:p>
        </w:tc>
        <w:tc>
          <w:tcPr>
            <w:tcW w:w="800" w:type="pct"/>
            <w:vAlign w:val="center"/>
          </w:tcPr>
          <w:p w14:paraId="465584CC">
            <w:pPr>
              <w:spacing w:before="40" w:after="40" w:line="240" w:lineRule="auto"/>
              <w:jc w:val="center"/>
              <w:rPr>
                <w:rFonts w:hint="eastAsia" w:ascii="仿宋_GB2312" w:hAnsi="仿宋_GB2312" w:eastAsia="仿宋_GB2312" w:cs="仿宋_GB2312"/>
                <w:color w:val="auto"/>
              </w:rPr>
            </w:pPr>
            <w:r>
              <w:rPr>
                <w:rFonts w:hint="eastAsia" w:ascii="仿宋_GB2312" w:hAnsi="仿宋_GB2312" w:eastAsia="仿宋_GB2312" w:cs="仿宋_GB2312"/>
                <w:b w:val="0"/>
                <w:color w:val="auto"/>
                <w:sz w:val="21"/>
              </w:rPr>
              <w:t>套</w:t>
            </w:r>
          </w:p>
        </w:tc>
      </w:tr>
      <w:tr w14:paraId="41F78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052" w:type="pct"/>
            <w:vMerge w:val="continue"/>
          </w:tcPr>
          <w:p w14:paraId="3B5F2431">
            <w:pPr>
              <w:spacing w:after="0" w:line="240" w:lineRule="auto"/>
              <w:rPr>
                <w:rFonts w:hint="eastAsia" w:ascii="仿宋_GB2312" w:hAnsi="仿宋_GB2312" w:eastAsia="仿宋_GB2312" w:cs="仿宋_GB2312"/>
                <w:color w:val="auto"/>
              </w:rPr>
            </w:pPr>
          </w:p>
        </w:tc>
        <w:tc>
          <w:tcPr>
            <w:tcW w:w="2101" w:type="pct"/>
            <w:vAlign w:val="center"/>
          </w:tcPr>
          <w:p w14:paraId="24F7E6BE">
            <w:pPr>
              <w:spacing w:before="40" w:after="40" w:line="240" w:lineRule="auto"/>
              <w:jc w:val="left"/>
              <w:rPr>
                <w:rFonts w:hint="eastAsia" w:ascii="仿宋_GB2312" w:hAnsi="仿宋_GB2312" w:eastAsia="仿宋_GB2312" w:cs="仿宋_GB2312"/>
                <w:color w:val="auto"/>
              </w:rPr>
            </w:pPr>
            <w:r>
              <w:rPr>
                <w:rFonts w:hint="eastAsia" w:ascii="仿宋_GB2312" w:hAnsi="仿宋_GB2312" w:eastAsia="仿宋_GB2312" w:cs="仿宋_GB2312"/>
                <w:b w:val="0"/>
                <w:color w:val="auto"/>
                <w:sz w:val="21"/>
                <w:lang w:val="en-US" w:eastAsia="zh-CN"/>
              </w:rPr>
              <w:t>9.</w:t>
            </w:r>
            <w:r>
              <w:rPr>
                <w:rFonts w:hint="eastAsia" w:ascii="仿宋_GB2312" w:hAnsi="仿宋_GB2312" w:eastAsia="仿宋_GB2312" w:cs="仿宋_GB2312"/>
                <w:b w:val="0"/>
                <w:color w:val="auto"/>
                <w:sz w:val="21"/>
              </w:rPr>
              <w:t>电子班牌</w:t>
            </w:r>
          </w:p>
        </w:tc>
        <w:tc>
          <w:tcPr>
            <w:tcW w:w="1045" w:type="pct"/>
            <w:vAlign w:val="center"/>
          </w:tcPr>
          <w:p w14:paraId="51C3E7CB">
            <w:pPr>
              <w:spacing w:before="40" w:after="40" w:line="240" w:lineRule="auto"/>
              <w:jc w:val="center"/>
              <w:rPr>
                <w:rFonts w:hint="eastAsia" w:ascii="仿宋_GB2312" w:hAnsi="仿宋_GB2312" w:eastAsia="仿宋_GB2312" w:cs="仿宋_GB2312"/>
                <w:color w:val="auto"/>
              </w:rPr>
            </w:pPr>
            <w:r>
              <w:rPr>
                <w:rFonts w:hint="eastAsia" w:ascii="仿宋_GB2312" w:hAnsi="仿宋_GB2312" w:eastAsia="仿宋_GB2312" w:cs="仿宋_GB2312"/>
                <w:b w:val="0"/>
                <w:color w:val="auto"/>
                <w:sz w:val="21"/>
              </w:rPr>
              <w:t>2</w:t>
            </w:r>
          </w:p>
        </w:tc>
        <w:tc>
          <w:tcPr>
            <w:tcW w:w="800" w:type="pct"/>
            <w:vAlign w:val="center"/>
          </w:tcPr>
          <w:p w14:paraId="46A50FFB">
            <w:pPr>
              <w:spacing w:before="40" w:after="40" w:line="240" w:lineRule="auto"/>
              <w:jc w:val="center"/>
              <w:rPr>
                <w:rFonts w:hint="eastAsia" w:ascii="仿宋_GB2312" w:hAnsi="仿宋_GB2312" w:eastAsia="仿宋_GB2312" w:cs="仿宋_GB2312"/>
                <w:color w:val="auto"/>
              </w:rPr>
            </w:pPr>
            <w:r>
              <w:rPr>
                <w:rFonts w:hint="eastAsia" w:ascii="仿宋_GB2312" w:hAnsi="仿宋_GB2312" w:eastAsia="仿宋_GB2312" w:cs="仿宋_GB2312"/>
                <w:b w:val="0"/>
                <w:color w:val="auto"/>
                <w:sz w:val="21"/>
              </w:rPr>
              <w:t>套</w:t>
            </w:r>
          </w:p>
        </w:tc>
      </w:tr>
      <w:tr w14:paraId="70270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052" w:type="pct"/>
            <w:vMerge w:val="continue"/>
          </w:tcPr>
          <w:p w14:paraId="1FF66549">
            <w:pPr>
              <w:spacing w:after="0" w:line="240" w:lineRule="auto"/>
              <w:rPr>
                <w:rFonts w:hint="eastAsia" w:ascii="仿宋_GB2312" w:hAnsi="仿宋_GB2312" w:eastAsia="仿宋_GB2312" w:cs="仿宋_GB2312"/>
                <w:color w:val="auto"/>
              </w:rPr>
            </w:pPr>
          </w:p>
        </w:tc>
        <w:tc>
          <w:tcPr>
            <w:tcW w:w="2101" w:type="pct"/>
            <w:vAlign w:val="center"/>
          </w:tcPr>
          <w:p w14:paraId="4ED2182E">
            <w:pPr>
              <w:spacing w:before="40" w:after="40" w:line="240" w:lineRule="auto"/>
              <w:jc w:val="left"/>
              <w:rPr>
                <w:rFonts w:hint="eastAsia" w:ascii="仿宋_GB2312" w:hAnsi="仿宋_GB2312" w:eastAsia="仿宋_GB2312" w:cs="仿宋_GB2312"/>
                <w:color w:val="auto"/>
              </w:rPr>
            </w:pPr>
            <w:r>
              <w:rPr>
                <w:rFonts w:hint="eastAsia" w:ascii="仿宋_GB2312" w:hAnsi="仿宋_GB2312" w:eastAsia="仿宋_GB2312" w:cs="仿宋_GB2312"/>
                <w:b w:val="0"/>
                <w:color w:val="auto"/>
                <w:sz w:val="21"/>
                <w:lang w:val="en-US" w:eastAsia="zh-CN"/>
              </w:rPr>
              <w:t>10.</w:t>
            </w:r>
            <w:r>
              <w:rPr>
                <w:rFonts w:hint="eastAsia" w:ascii="仿宋_GB2312" w:hAnsi="仿宋_GB2312" w:eastAsia="仿宋_GB2312" w:cs="仿宋_GB2312"/>
                <w:b w:val="0"/>
                <w:color w:val="auto"/>
                <w:sz w:val="21"/>
              </w:rPr>
              <w:t>智能筒型网络摄像机</w:t>
            </w:r>
          </w:p>
        </w:tc>
        <w:tc>
          <w:tcPr>
            <w:tcW w:w="1045" w:type="pct"/>
            <w:vAlign w:val="center"/>
          </w:tcPr>
          <w:p w14:paraId="25B8F07C">
            <w:pPr>
              <w:spacing w:before="40" w:after="40" w:line="240" w:lineRule="auto"/>
              <w:jc w:val="center"/>
              <w:rPr>
                <w:rFonts w:hint="eastAsia" w:ascii="仿宋_GB2312" w:hAnsi="仿宋_GB2312" w:eastAsia="仿宋_GB2312" w:cs="仿宋_GB2312"/>
                <w:color w:val="auto"/>
              </w:rPr>
            </w:pPr>
            <w:r>
              <w:rPr>
                <w:rFonts w:hint="eastAsia" w:ascii="仿宋_GB2312" w:hAnsi="仿宋_GB2312" w:eastAsia="仿宋_GB2312" w:cs="仿宋_GB2312"/>
                <w:b w:val="0"/>
                <w:color w:val="auto"/>
                <w:sz w:val="21"/>
              </w:rPr>
              <w:t>8</w:t>
            </w:r>
          </w:p>
        </w:tc>
        <w:tc>
          <w:tcPr>
            <w:tcW w:w="800" w:type="pct"/>
            <w:vAlign w:val="center"/>
          </w:tcPr>
          <w:p w14:paraId="2A7F6617">
            <w:pPr>
              <w:spacing w:before="40" w:after="40" w:line="240" w:lineRule="auto"/>
              <w:jc w:val="center"/>
              <w:rPr>
                <w:rFonts w:hint="eastAsia" w:ascii="仿宋_GB2312" w:hAnsi="仿宋_GB2312" w:eastAsia="仿宋_GB2312" w:cs="仿宋_GB2312"/>
                <w:color w:val="auto"/>
              </w:rPr>
            </w:pPr>
            <w:r>
              <w:rPr>
                <w:rFonts w:hint="eastAsia" w:ascii="仿宋_GB2312" w:hAnsi="仿宋_GB2312" w:eastAsia="仿宋_GB2312" w:cs="仿宋_GB2312"/>
                <w:b w:val="0"/>
                <w:color w:val="auto"/>
                <w:sz w:val="21"/>
              </w:rPr>
              <w:t>套</w:t>
            </w:r>
          </w:p>
        </w:tc>
      </w:tr>
      <w:tr w14:paraId="69B9E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052" w:type="pct"/>
            <w:vMerge w:val="continue"/>
          </w:tcPr>
          <w:p w14:paraId="6591FB45">
            <w:pPr>
              <w:spacing w:after="0" w:line="240" w:lineRule="auto"/>
              <w:rPr>
                <w:rFonts w:hint="eastAsia" w:ascii="仿宋_GB2312" w:hAnsi="仿宋_GB2312" w:eastAsia="仿宋_GB2312" w:cs="仿宋_GB2312"/>
                <w:color w:val="auto"/>
              </w:rPr>
            </w:pPr>
          </w:p>
        </w:tc>
        <w:tc>
          <w:tcPr>
            <w:tcW w:w="2101" w:type="pct"/>
            <w:vAlign w:val="center"/>
          </w:tcPr>
          <w:p w14:paraId="00FC5006">
            <w:pPr>
              <w:spacing w:before="40" w:after="40" w:line="240" w:lineRule="auto"/>
              <w:jc w:val="left"/>
              <w:rPr>
                <w:rFonts w:hint="eastAsia" w:ascii="仿宋_GB2312" w:hAnsi="仿宋_GB2312" w:eastAsia="仿宋_GB2312" w:cs="仿宋_GB2312"/>
                <w:color w:val="auto"/>
              </w:rPr>
            </w:pPr>
            <w:r>
              <w:rPr>
                <w:rFonts w:hint="eastAsia" w:ascii="仿宋_GB2312" w:hAnsi="仿宋_GB2312" w:eastAsia="仿宋_GB2312" w:cs="仿宋_GB2312"/>
                <w:b w:val="0"/>
                <w:color w:val="auto"/>
                <w:sz w:val="21"/>
                <w:lang w:val="en-US" w:eastAsia="zh-CN"/>
              </w:rPr>
              <w:t>11.</w:t>
            </w:r>
            <w:r>
              <w:rPr>
                <w:rFonts w:hint="eastAsia" w:ascii="仿宋_GB2312" w:hAnsi="仿宋_GB2312" w:eastAsia="仿宋_GB2312" w:cs="仿宋_GB2312"/>
                <w:b w:val="0"/>
                <w:color w:val="auto"/>
                <w:sz w:val="21"/>
              </w:rPr>
              <w:t>网络视频录像机</w:t>
            </w:r>
          </w:p>
        </w:tc>
        <w:tc>
          <w:tcPr>
            <w:tcW w:w="1045" w:type="pct"/>
            <w:vAlign w:val="center"/>
          </w:tcPr>
          <w:p w14:paraId="0C0CE2E9">
            <w:pPr>
              <w:spacing w:before="40" w:after="40" w:line="240" w:lineRule="auto"/>
              <w:jc w:val="center"/>
              <w:rPr>
                <w:rFonts w:hint="eastAsia" w:ascii="仿宋_GB2312" w:hAnsi="仿宋_GB2312" w:eastAsia="仿宋_GB2312" w:cs="仿宋_GB2312"/>
                <w:color w:val="auto"/>
              </w:rPr>
            </w:pPr>
            <w:r>
              <w:rPr>
                <w:rFonts w:hint="eastAsia" w:ascii="仿宋_GB2312" w:hAnsi="仿宋_GB2312" w:eastAsia="仿宋_GB2312" w:cs="仿宋_GB2312"/>
                <w:b w:val="0"/>
                <w:color w:val="auto"/>
                <w:sz w:val="21"/>
              </w:rPr>
              <w:t>1</w:t>
            </w:r>
          </w:p>
        </w:tc>
        <w:tc>
          <w:tcPr>
            <w:tcW w:w="800" w:type="pct"/>
            <w:vAlign w:val="center"/>
          </w:tcPr>
          <w:p w14:paraId="0AB5089C">
            <w:pPr>
              <w:spacing w:before="40" w:after="40" w:line="240" w:lineRule="auto"/>
              <w:jc w:val="center"/>
              <w:rPr>
                <w:rFonts w:hint="eastAsia" w:ascii="仿宋_GB2312" w:hAnsi="仿宋_GB2312" w:eastAsia="仿宋_GB2312" w:cs="仿宋_GB2312"/>
                <w:color w:val="auto"/>
              </w:rPr>
            </w:pPr>
            <w:r>
              <w:rPr>
                <w:rFonts w:hint="eastAsia" w:ascii="仿宋_GB2312" w:hAnsi="仿宋_GB2312" w:eastAsia="仿宋_GB2312" w:cs="仿宋_GB2312"/>
                <w:b w:val="0"/>
                <w:color w:val="auto"/>
                <w:sz w:val="21"/>
              </w:rPr>
              <w:t>套</w:t>
            </w:r>
          </w:p>
        </w:tc>
      </w:tr>
      <w:tr w14:paraId="0EAC4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052" w:type="pct"/>
            <w:vMerge w:val="continue"/>
          </w:tcPr>
          <w:p w14:paraId="2D73F076">
            <w:pPr>
              <w:spacing w:after="0" w:line="240" w:lineRule="auto"/>
              <w:rPr>
                <w:rFonts w:hint="eastAsia" w:ascii="仿宋_GB2312" w:hAnsi="仿宋_GB2312" w:eastAsia="仿宋_GB2312" w:cs="仿宋_GB2312"/>
                <w:color w:val="auto"/>
              </w:rPr>
            </w:pPr>
          </w:p>
        </w:tc>
        <w:tc>
          <w:tcPr>
            <w:tcW w:w="2101" w:type="pct"/>
            <w:vAlign w:val="center"/>
          </w:tcPr>
          <w:p w14:paraId="42A35712">
            <w:pPr>
              <w:spacing w:before="40" w:after="40" w:line="240" w:lineRule="auto"/>
              <w:jc w:val="left"/>
              <w:rPr>
                <w:rFonts w:hint="eastAsia" w:ascii="仿宋_GB2312" w:hAnsi="仿宋_GB2312" w:eastAsia="仿宋_GB2312" w:cs="仿宋_GB2312"/>
                <w:color w:val="auto"/>
              </w:rPr>
            </w:pPr>
            <w:r>
              <w:rPr>
                <w:rFonts w:hint="eastAsia" w:ascii="仿宋_GB2312" w:hAnsi="仿宋_GB2312" w:eastAsia="仿宋_GB2312" w:cs="仿宋_GB2312"/>
                <w:b w:val="0"/>
                <w:color w:val="auto"/>
                <w:sz w:val="21"/>
                <w:lang w:val="en-US" w:eastAsia="zh-CN"/>
              </w:rPr>
              <w:t>12.</w:t>
            </w:r>
            <w:r>
              <w:rPr>
                <w:rFonts w:hint="eastAsia" w:ascii="仿宋_GB2312" w:hAnsi="仿宋_GB2312" w:eastAsia="仿宋_GB2312" w:cs="仿宋_GB2312"/>
                <w:b w:val="0"/>
                <w:color w:val="auto"/>
                <w:sz w:val="21"/>
              </w:rPr>
              <w:t>监控级硬盘</w:t>
            </w:r>
          </w:p>
        </w:tc>
        <w:tc>
          <w:tcPr>
            <w:tcW w:w="1045" w:type="pct"/>
            <w:vAlign w:val="center"/>
          </w:tcPr>
          <w:p w14:paraId="22DD9AFB">
            <w:pPr>
              <w:spacing w:before="40" w:after="40" w:line="240" w:lineRule="auto"/>
              <w:jc w:val="center"/>
              <w:rPr>
                <w:rFonts w:hint="eastAsia" w:ascii="仿宋_GB2312" w:hAnsi="仿宋_GB2312" w:eastAsia="仿宋_GB2312" w:cs="仿宋_GB2312"/>
                <w:color w:val="auto"/>
              </w:rPr>
            </w:pPr>
            <w:r>
              <w:rPr>
                <w:rFonts w:hint="eastAsia" w:ascii="仿宋_GB2312" w:hAnsi="仿宋_GB2312" w:eastAsia="仿宋_GB2312" w:cs="仿宋_GB2312"/>
                <w:b w:val="0"/>
                <w:color w:val="auto"/>
                <w:sz w:val="21"/>
              </w:rPr>
              <w:t>2</w:t>
            </w:r>
          </w:p>
        </w:tc>
        <w:tc>
          <w:tcPr>
            <w:tcW w:w="800" w:type="pct"/>
            <w:vAlign w:val="center"/>
          </w:tcPr>
          <w:p w14:paraId="678FB82A">
            <w:pPr>
              <w:spacing w:before="40" w:after="40" w:line="240" w:lineRule="auto"/>
              <w:jc w:val="center"/>
              <w:rPr>
                <w:rFonts w:hint="eastAsia" w:ascii="仿宋_GB2312" w:hAnsi="仿宋_GB2312" w:eastAsia="仿宋_GB2312" w:cs="仿宋_GB2312"/>
                <w:color w:val="auto"/>
                <w:lang w:eastAsia="zh-CN"/>
              </w:rPr>
            </w:pPr>
            <w:r>
              <w:rPr>
                <w:rFonts w:hint="eastAsia" w:ascii="仿宋_GB2312" w:hAnsi="仿宋_GB2312" w:eastAsia="仿宋_GB2312" w:cs="仿宋_GB2312"/>
                <w:b w:val="0"/>
                <w:color w:val="auto"/>
                <w:sz w:val="21"/>
                <w:lang w:val="en-US" w:eastAsia="zh-CN"/>
              </w:rPr>
              <w:t>块</w:t>
            </w:r>
          </w:p>
        </w:tc>
      </w:tr>
      <w:tr w14:paraId="1DD72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052" w:type="pct"/>
            <w:vMerge w:val="continue"/>
          </w:tcPr>
          <w:p w14:paraId="77947DB0">
            <w:pPr>
              <w:spacing w:after="0" w:line="240" w:lineRule="auto"/>
              <w:rPr>
                <w:rFonts w:hint="eastAsia" w:ascii="仿宋_GB2312" w:hAnsi="仿宋_GB2312" w:eastAsia="仿宋_GB2312" w:cs="仿宋_GB2312"/>
                <w:color w:val="auto"/>
              </w:rPr>
            </w:pPr>
          </w:p>
        </w:tc>
        <w:tc>
          <w:tcPr>
            <w:tcW w:w="2101" w:type="pct"/>
            <w:vAlign w:val="center"/>
          </w:tcPr>
          <w:p w14:paraId="05191659">
            <w:pPr>
              <w:spacing w:before="40" w:after="40" w:line="240" w:lineRule="auto"/>
              <w:jc w:val="left"/>
              <w:rPr>
                <w:rFonts w:hint="eastAsia" w:ascii="仿宋_GB2312" w:hAnsi="仿宋_GB2312" w:eastAsia="仿宋_GB2312" w:cs="仿宋_GB2312"/>
                <w:color w:val="auto"/>
                <w:lang w:eastAsia="zh-CN"/>
              </w:rPr>
            </w:pPr>
            <w:r>
              <w:rPr>
                <w:rFonts w:hint="eastAsia" w:ascii="仿宋_GB2312" w:hAnsi="仿宋_GB2312" w:eastAsia="仿宋_GB2312" w:cs="仿宋_GB2312"/>
                <w:b w:val="0"/>
                <w:color w:val="auto"/>
                <w:sz w:val="21"/>
                <w:lang w:val="en-US" w:eastAsia="zh-CN"/>
              </w:rPr>
              <w:t>13.</w:t>
            </w:r>
            <w:r>
              <w:rPr>
                <w:rFonts w:hint="eastAsia" w:ascii="仿宋_GB2312" w:hAnsi="仿宋_GB2312" w:eastAsia="仿宋_GB2312" w:cs="仿宋_GB2312"/>
                <w:b w:val="0"/>
                <w:color w:val="auto"/>
                <w:sz w:val="21"/>
                <w:lang w:eastAsia="zh-CN"/>
              </w:rPr>
              <w:t>智能边缘机</w:t>
            </w:r>
          </w:p>
        </w:tc>
        <w:tc>
          <w:tcPr>
            <w:tcW w:w="1045" w:type="pct"/>
            <w:vAlign w:val="center"/>
          </w:tcPr>
          <w:p w14:paraId="387CA47B">
            <w:pPr>
              <w:spacing w:before="40" w:after="40" w:line="240" w:lineRule="auto"/>
              <w:jc w:val="center"/>
              <w:rPr>
                <w:rFonts w:hint="eastAsia" w:ascii="仿宋_GB2312" w:hAnsi="仿宋_GB2312" w:eastAsia="仿宋_GB2312" w:cs="仿宋_GB2312"/>
                <w:color w:val="auto"/>
              </w:rPr>
            </w:pPr>
            <w:r>
              <w:rPr>
                <w:rFonts w:hint="eastAsia" w:ascii="仿宋_GB2312" w:hAnsi="仿宋_GB2312" w:eastAsia="仿宋_GB2312" w:cs="仿宋_GB2312"/>
                <w:b w:val="0"/>
                <w:color w:val="auto"/>
                <w:sz w:val="21"/>
              </w:rPr>
              <w:t>1</w:t>
            </w:r>
          </w:p>
        </w:tc>
        <w:tc>
          <w:tcPr>
            <w:tcW w:w="800" w:type="pct"/>
            <w:vAlign w:val="center"/>
          </w:tcPr>
          <w:p w14:paraId="7EDD0368">
            <w:pPr>
              <w:spacing w:before="40" w:after="40" w:line="240" w:lineRule="auto"/>
              <w:jc w:val="center"/>
              <w:rPr>
                <w:rFonts w:hint="eastAsia" w:ascii="仿宋_GB2312" w:hAnsi="仿宋_GB2312" w:eastAsia="仿宋_GB2312" w:cs="仿宋_GB2312"/>
                <w:color w:val="auto"/>
              </w:rPr>
            </w:pPr>
            <w:r>
              <w:rPr>
                <w:rFonts w:hint="eastAsia" w:ascii="仿宋_GB2312" w:hAnsi="仿宋_GB2312" w:eastAsia="仿宋_GB2312" w:cs="仿宋_GB2312"/>
                <w:b w:val="0"/>
                <w:color w:val="auto"/>
                <w:sz w:val="21"/>
              </w:rPr>
              <w:t>套</w:t>
            </w:r>
          </w:p>
        </w:tc>
      </w:tr>
      <w:tr w14:paraId="78A85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052" w:type="pct"/>
            <w:vMerge w:val="restart"/>
            <w:vAlign w:val="center"/>
          </w:tcPr>
          <w:p w14:paraId="5410E96F">
            <w:pPr>
              <w:spacing w:before="40" w:after="40" w:line="240" w:lineRule="auto"/>
              <w:jc w:val="center"/>
              <w:rPr>
                <w:rFonts w:hint="eastAsia" w:ascii="仿宋_GB2312" w:hAnsi="仿宋_GB2312" w:eastAsia="仿宋_GB2312" w:cs="仿宋_GB2312"/>
                <w:color w:val="auto"/>
              </w:rPr>
            </w:pPr>
            <w:r>
              <w:rPr>
                <w:rFonts w:hint="eastAsia" w:ascii="仿宋_GB2312" w:hAnsi="仿宋_GB2312" w:eastAsia="仿宋_GB2312" w:cs="仿宋_GB2312"/>
                <w:b/>
                <w:color w:val="auto"/>
                <w:sz w:val="22"/>
              </w:rPr>
              <w:t>数智教务管理系统</w:t>
            </w:r>
          </w:p>
        </w:tc>
        <w:tc>
          <w:tcPr>
            <w:tcW w:w="2101" w:type="pct"/>
            <w:vAlign w:val="center"/>
          </w:tcPr>
          <w:p w14:paraId="1942CFF3">
            <w:pPr>
              <w:spacing w:before="40" w:after="40" w:line="240" w:lineRule="auto"/>
              <w:jc w:val="left"/>
              <w:rPr>
                <w:rFonts w:hint="eastAsia" w:ascii="仿宋_GB2312" w:hAnsi="仿宋_GB2312" w:eastAsia="仿宋_GB2312" w:cs="仿宋_GB2312"/>
                <w:color w:val="auto"/>
              </w:rPr>
            </w:pPr>
            <w:r>
              <w:rPr>
                <w:rFonts w:hint="eastAsia" w:ascii="仿宋_GB2312" w:hAnsi="仿宋_GB2312" w:eastAsia="仿宋_GB2312" w:cs="仿宋_GB2312"/>
                <w:b w:val="0"/>
                <w:color w:val="auto"/>
                <w:sz w:val="21"/>
                <w:lang w:val="en-US" w:eastAsia="zh-CN"/>
              </w:rPr>
              <w:t>1.</w:t>
            </w:r>
            <w:r>
              <w:rPr>
                <w:rFonts w:hint="eastAsia" w:ascii="仿宋_GB2312" w:hAnsi="仿宋_GB2312" w:eastAsia="仿宋_GB2312" w:cs="仿宋_GB2312"/>
                <w:b w:val="0"/>
                <w:color w:val="auto"/>
                <w:sz w:val="21"/>
              </w:rPr>
              <w:t>智慧课堂</w:t>
            </w:r>
          </w:p>
        </w:tc>
        <w:tc>
          <w:tcPr>
            <w:tcW w:w="1045" w:type="pct"/>
            <w:vAlign w:val="center"/>
          </w:tcPr>
          <w:p w14:paraId="73D09041">
            <w:pPr>
              <w:spacing w:before="40" w:after="40" w:line="240" w:lineRule="auto"/>
              <w:jc w:val="center"/>
              <w:rPr>
                <w:rFonts w:hint="eastAsia" w:ascii="仿宋_GB2312" w:hAnsi="仿宋_GB2312" w:eastAsia="仿宋_GB2312" w:cs="仿宋_GB2312"/>
                <w:color w:val="auto"/>
              </w:rPr>
            </w:pPr>
            <w:r>
              <w:rPr>
                <w:rFonts w:hint="eastAsia" w:ascii="仿宋_GB2312" w:hAnsi="仿宋_GB2312" w:eastAsia="仿宋_GB2312" w:cs="仿宋_GB2312"/>
                <w:b w:val="0"/>
                <w:color w:val="auto"/>
                <w:sz w:val="21"/>
              </w:rPr>
              <w:t>60</w:t>
            </w:r>
          </w:p>
        </w:tc>
        <w:tc>
          <w:tcPr>
            <w:tcW w:w="800" w:type="pct"/>
            <w:vAlign w:val="center"/>
          </w:tcPr>
          <w:p w14:paraId="71786DFD">
            <w:pPr>
              <w:spacing w:before="40" w:after="40" w:line="240" w:lineRule="auto"/>
              <w:jc w:val="center"/>
              <w:rPr>
                <w:rFonts w:hint="eastAsia" w:ascii="仿宋_GB2312" w:hAnsi="仿宋_GB2312" w:eastAsia="仿宋_GB2312" w:cs="仿宋_GB2312"/>
                <w:color w:val="auto"/>
              </w:rPr>
            </w:pPr>
            <w:r>
              <w:rPr>
                <w:rFonts w:hint="eastAsia" w:ascii="仿宋_GB2312" w:hAnsi="仿宋_GB2312" w:eastAsia="仿宋_GB2312" w:cs="仿宋_GB2312"/>
                <w:b w:val="0"/>
                <w:color w:val="auto"/>
                <w:sz w:val="21"/>
              </w:rPr>
              <w:t>套</w:t>
            </w:r>
          </w:p>
        </w:tc>
      </w:tr>
      <w:tr w14:paraId="2E377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052" w:type="pct"/>
            <w:vMerge w:val="continue"/>
          </w:tcPr>
          <w:p w14:paraId="157443F9">
            <w:pPr>
              <w:spacing w:after="0" w:line="240" w:lineRule="auto"/>
              <w:rPr>
                <w:rFonts w:hint="eastAsia" w:ascii="仿宋_GB2312" w:hAnsi="仿宋_GB2312" w:eastAsia="仿宋_GB2312" w:cs="仿宋_GB2312"/>
                <w:color w:val="auto"/>
              </w:rPr>
            </w:pPr>
          </w:p>
        </w:tc>
        <w:tc>
          <w:tcPr>
            <w:tcW w:w="2101" w:type="pct"/>
            <w:vAlign w:val="center"/>
          </w:tcPr>
          <w:p w14:paraId="68D2CE15">
            <w:pPr>
              <w:spacing w:before="40" w:after="40" w:line="240" w:lineRule="auto"/>
              <w:jc w:val="left"/>
              <w:rPr>
                <w:rFonts w:hint="eastAsia" w:ascii="仿宋_GB2312" w:hAnsi="仿宋_GB2312" w:eastAsia="仿宋_GB2312" w:cs="仿宋_GB2312"/>
                <w:color w:val="auto"/>
              </w:rPr>
            </w:pPr>
            <w:r>
              <w:rPr>
                <w:rFonts w:hint="eastAsia" w:ascii="仿宋_GB2312" w:hAnsi="仿宋_GB2312" w:eastAsia="仿宋_GB2312" w:cs="仿宋_GB2312"/>
                <w:b w:val="0"/>
                <w:color w:val="auto"/>
                <w:sz w:val="21"/>
                <w:lang w:val="en-US" w:eastAsia="zh-CN"/>
              </w:rPr>
              <w:t>2.</w:t>
            </w:r>
            <w:r>
              <w:rPr>
                <w:rFonts w:hint="eastAsia" w:ascii="仿宋_GB2312" w:hAnsi="仿宋_GB2312" w:eastAsia="仿宋_GB2312" w:cs="仿宋_GB2312"/>
                <w:b w:val="0"/>
                <w:color w:val="auto"/>
                <w:sz w:val="21"/>
              </w:rPr>
              <w:t>AI算力设备</w:t>
            </w:r>
          </w:p>
        </w:tc>
        <w:tc>
          <w:tcPr>
            <w:tcW w:w="1045" w:type="pct"/>
            <w:vAlign w:val="center"/>
          </w:tcPr>
          <w:p w14:paraId="1BBBA5C8">
            <w:pPr>
              <w:spacing w:before="40" w:after="40" w:line="240" w:lineRule="auto"/>
              <w:jc w:val="center"/>
              <w:rPr>
                <w:rFonts w:hint="eastAsia" w:ascii="仿宋_GB2312" w:hAnsi="仿宋_GB2312" w:eastAsia="仿宋_GB2312" w:cs="仿宋_GB2312"/>
                <w:color w:val="auto"/>
              </w:rPr>
            </w:pPr>
            <w:r>
              <w:rPr>
                <w:rFonts w:hint="eastAsia" w:ascii="仿宋_GB2312" w:hAnsi="仿宋_GB2312" w:eastAsia="仿宋_GB2312" w:cs="仿宋_GB2312"/>
                <w:b w:val="0"/>
                <w:color w:val="auto"/>
                <w:sz w:val="21"/>
              </w:rPr>
              <w:t>60</w:t>
            </w:r>
          </w:p>
        </w:tc>
        <w:tc>
          <w:tcPr>
            <w:tcW w:w="800" w:type="pct"/>
            <w:vAlign w:val="center"/>
          </w:tcPr>
          <w:p w14:paraId="7AC750DF">
            <w:pPr>
              <w:spacing w:before="40" w:after="40" w:line="240" w:lineRule="auto"/>
              <w:jc w:val="center"/>
              <w:rPr>
                <w:rFonts w:hint="eastAsia" w:ascii="仿宋_GB2312" w:hAnsi="仿宋_GB2312" w:eastAsia="仿宋_GB2312" w:cs="仿宋_GB2312"/>
                <w:color w:val="auto"/>
              </w:rPr>
            </w:pPr>
            <w:r>
              <w:rPr>
                <w:rFonts w:hint="eastAsia" w:ascii="仿宋_GB2312" w:hAnsi="仿宋_GB2312" w:eastAsia="仿宋_GB2312" w:cs="仿宋_GB2312"/>
                <w:b w:val="0"/>
                <w:color w:val="auto"/>
                <w:sz w:val="21"/>
              </w:rPr>
              <w:t>套</w:t>
            </w:r>
          </w:p>
        </w:tc>
      </w:tr>
      <w:tr w14:paraId="5CB5B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052" w:type="pct"/>
            <w:vMerge w:val="continue"/>
          </w:tcPr>
          <w:p w14:paraId="72865283">
            <w:pPr>
              <w:spacing w:after="0" w:line="240" w:lineRule="auto"/>
              <w:rPr>
                <w:rFonts w:hint="eastAsia" w:ascii="仿宋_GB2312" w:hAnsi="仿宋_GB2312" w:eastAsia="仿宋_GB2312" w:cs="仿宋_GB2312"/>
                <w:color w:val="auto"/>
              </w:rPr>
            </w:pPr>
          </w:p>
        </w:tc>
        <w:tc>
          <w:tcPr>
            <w:tcW w:w="2101" w:type="pct"/>
            <w:vAlign w:val="center"/>
          </w:tcPr>
          <w:p w14:paraId="75521B5F">
            <w:pPr>
              <w:spacing w:before="40" w:after="40" w:line="240" w:lineRule="auto"/>
              <w:jc w:val="left"/>
              <w:rPr>
                <w:rFonts w:hint="eastAsia" w:ascii="仿宋_GB2312" w:hAnsi="仿宋_GB2312" w:eastAsia="仿宋_GB2312" w:cs="仿宋_GB2312"/>
                <w:color w:val="auto"/>
              </w:rPr>
            </w:pPr>
            <w:r>
              <w:rPr>
                <w:rFonts w:hint="eastAsia" w:ascii="仿宋_GB2312" w:hAnsi="仿宋_GB2312" w:eastAsia="仿宋_GB2312" w:cs="仿宋_GB2312"/>
                <w:b w:val="0"/>
                <w:color w:val="auto"/>
                <w:sz w:val="21"/>
                <w:lang w:val="en-US" w:eastAsia="zh-CN"/>
              </w:rPr>
              <w:t>3.</w:t>
            </w:r>
            <w:r>
              <w:rPr>
                <w:rFonts w:hint="eastAsia" w:ascii="仿宋_GB2312" w:hAnsi="仿宋_GB2312" w:eastAsia="仿宋_GB2312" w:cs="仿宋_GB2312"/>
                <w:b w:val="0"/>
                <w:color w:val="auto"/>
                <w:sz w:val="21"/>
              </w:rPr>
              <w:t>学生观察摄像机</w:t>
            </w:r>
          </w:p>
        </w:tc>
        <w:tc>
          <w:tcPr>
            <w:tcW w:w="1045" w:type="pct"/>
            <w:vAlign w:val="center"/>
          </w:tcPr>
          <w:p w14:paraId="52F7A3DD">
            <w:pPr>
              <w:spacing w:before="40" w:after="40" w:line="240" w:lineRule="auto"/>
              <w:jc w:val="center"/>
              <w:rPr>
                <w:rFonts w:hint="eastAsia" w:ascii="仿宋_GB2312" w:hAnsi="仿宋_GB2312" w:eastAsia="仿宋_GB2312" w:cs="仿宋_GB2312"/>
                <w:color w:val="auto"/>
              </w:rPr>
            </w:pPr>
            <w:r>
              <w:rPr>
                <w:rFonts w:hint="eastAsia" w:ascii="仿宋_GB2312" w:hAnsi="仿宋_GB2312" w:eastAsia="仿宋_GB2312" w:cs="仿宋_GB2312"/>
                <w:b w:val="0"/>
                <w:color w:val="auto"/>
                <w:sz w:val="21"/>
              </w:rPr>
              <w:t>60</w:t>
            </w:r>
          </w:p>
        </w:tc>
        <w:tc>
          <w:tcPr>
            <w:tcW w:w="800" w:type="pct"/>
            <w:vAlign w:val="center"/>
          </w:tcPr>
          <w:p w14:paraId="57EC6672">
            <w:pPr>
              <w:spacing w:before="40" w:after="40" w:line="240" w:lineRule="auto"/>
              <w:jc w:val="center"/>
              <w:rPr>
                <w:rFonts w:hint="eastAsia" w:ascii="仿宋_GB2312" w:hAnsi="仿宋_GB2312" w:eastAsia="仿宋_GB2312" w:cs="仿宋_GB2312"/>
                <w:color w:val="auto"/>
              </w:rPr>
            </w:pPr>
            <w:r>
              <w:rPr>
                <w:rFonts w:hint="eastAsia" w:ascii="仿宋_GB2312" w:hAnsi="仿宋_GB2312" w:eastAsia="仿宋_GB2312" w:cs="仿宋_GB2312"/>
                <w:b w:val="0"/>
                <w:color w:val="auto"/>
                <w:sz w:val="21"/>
              </w:rPr>
              <w:t>套</w:t>
            </w:r>
          </w:p>
        </w:tc>
      </w:tr>
      <w:tr w14:paraId="03A62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052" w:type="pct"/>
            <w:vMerge w:val="continue"/>
          </w:tcPr>
          <w:p w14:paraId="355FFEC9">
            <w:pPr>
              <w:spacing w:after="0" w:line="240" w:lineRule="auto"/>
              <w:rPr>
                <w:rFonts w:hint="eastAsia" w:ascii="仿宋_GB2312" w:hAnsi="仿宋_GB2312" w:eastAsia="仿宋_GB2312" w:cs="仿宋_GB2312"/>
                <w:color w:val="auto"/>
              </w:rPr>
            </w:pPr>
          </w:p>
        </w:tc>
        <w:tc>
          <w:tcPr>
            <w:tcW w:w="2101" w:type="pct"/>
            <w:vAlign w:val="center"/>
          </w:tcPr>
          <w:p w14:paraId="7FB3665E">
            <w:pPr>
              <w:spacing w:before="40" w:after="40" w:line="240" w:lineRule="auto"/>
              <w:jc w:val="left"/>
              <w:rPr>
                <w:rFonts w:hint="eastAsia" w:ascii="仿宋_GB2312" w:hAnsi="仿宋_GB2312" w:eastAsia="仿宋_GB2312" w:cs="仿宋_GB2312"/>
                <w:color w:val="auto"/>
              </w:rPr>
            </w:pPr>
            <w:r>
              <w:rPr>
                <w:rFonts w:hint="eastAsia" w:ascii="仿宋_GB2312" w:hAnsi="仿宋_GB2312" w:eastAsia="仿宋_GB2312" w:cs="仿宋_GB2312"/>
                <w:b w:val="0"/>
                <w:color w:val="auto"/>
                <w:sz w:val="21"/>
                <w:lang w:val="en-US" w:eastAsia="zh-CN"/>
              </w:rPr>
              <w:t>4.</w:t>
            </w:r>
            <w:r>
              <w:rPr>
                <w:rFonts w:hint="eastAsia" w:ascii="仿宋_GB2312" w:hAnsi="仿宋_GB2312" w:eastAsia="仿宋_GB2312" w:cs="仿宋_GB2312"/>
                <w:b w:val="0"/>
                <w:color w:val="auto"/>
                <w:sz w:val="21"/>
              </w:rPr>
              <w:t>教师观察摄像机</w:t>
            </w:r>
          </w:p>
        </w:tc>
        <w:tc>
          <w:tcPr>
            <w:tcW w:w="1045" w:type="pct"/>
            <w:vAlign w:val="center"/>
          </w:tcPr>
          <w:p w14:paraId="50DD9A6B">
            <w:pPr>
              <w:spacing w:before="40" w:after="40" w:line="240" w:lineRule="auto"/>
              <w:jc w:val="center"/>
              <w:rPr>
                <w:rFonts w:hint="eastAsia" w:ascii="仿宋_GB2312" w:hAnsi="仿宋_GB2312" w:eastAsia="仿宋_GB2312" w:cs="仿宋_GB2312"/>
                <w:color w:val="auto"/>
              </w:rPr>
            </w:pPr>
            <w:r>
              <w:rPr>
                <w:rFonts w:hint="eastAsia" w:ascii="仿宋_GB2312" w:hAnsi="仿宋_GB2312" w:eastAsia="仿宋_GB2312" w:cs="仿宋_GB2312"/>
                <w:b w:val="0"/>
                <w:color w:val="auto"/>
                <w:sz w:val="21"/>
              </w:rPr>
              <w:t>60</w:t>
            </w:r>
          </w:p>
        </w:tc>
        <w:tc>
          <w:tcPr>
            <w:tcW w:w="800" w:type="pct"/>
            <w:vAlign w:val="center"/>
          </w:tcPr>
          <w:p w14:paraId="6D5A4D70">
            <w:pPr>
              <w:spacing w:before="40" w:after="40" w:line="240" w:lineRule="auto"/>
              <w:jc w:val="center"/>
              <w:rPr>
                <w:rFonts w:hint="eastAsia" w:ascii="仿宋_GB2312" w:hAnsi="仿宋_GB2312" w:eastAsia="仿宋_GB2312" w:cs="仿宋_GB2312"/>
                <w:color w:val="auto"/>
              </w:rPr>
            </w:pPr>
            <w:r>
              <w:rPr>
                <w:rFonts w:hint="eastAsia" w:ascii="仿宋_GB2312" w:hAnsi="仿宋_GB2312" w:eastAsia="仿宋_GB2312" w:cs="仿宋_GB2312"/>
                <w:b w:val="0"/>
                <w:color w:val="auto"/>
                <w:sz w:val="21"/>
              </w:rPr>
              <w:t>套</w:t>
            </w:r>
          </w:p>
        </w:tc>
      </w:tr>
      <w:tr w14:paraId="1EB37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052" w:type="pct"/>
            <w:vMerge w:val="continue"/>
          </w:tcPr>
          <w:p w14:paraId="2A8B1609">
            <w:pPr>
              <w:spacing w:after="0" w:line="240" w:lineRule="auto"/>
              <w:rPr>
                <w:rFonts w:hint="eastAsia" w:ascii="仿宋_GB2312" w:hAnsi="仿宋_GB2312" w:eastAsia="仿宋_GB2312" w:cs="仿宋_GB2312"/>
                <w:color w:val="auto"/>
              </w:rPr>
            </w:pPr>
          </w:p>
        </w:tc>
        <w:tc>
          <w:tcPr>
            <w:tcW w:w="2101" w:type="pct"/>
            <w:vAlign w:val="center"/>
          </w:tcPr>
          <w:p w14:paraId="6931B9B5">
            <w:pPr>
              <w:spacing w:before="40" w:after="40" w:line="240" w:lineRule="auto"/>
              <w:jc w:val="left"/>
              <w:rPr>
                <w:rFonts w:hint="eastAsia" w:ascii="仿宋_GB2312" w:hAnsi="仿宋_GB2312" w:eastAsia="仿宋_GB2312" w:cs="仿宋_GB2312"/>
                <w:color w:val="auto"/>
              </w:rPr>
            </w:pPr>
            <w:r>
              <w:rPr>
                <w:rFonts w:hint="eastAsia" w:ascii="仿宋_GB2312" w:hAnsi="仿宋_GB2312" w:eastAsia="仿宋_GB2312" w:cs="仿宋_GB2312"/>
                <w:b w:val="0"/>
                <w:color w:val="auto"/>
                <w:sz w:val="21"/>
                <w:lang w:val="en-US" w:eastAsia="zh-CN"/>
              </w:rPr>
              <w:t>5.</w:t>
            </w:r>
            <w:r>
              <w:rPr>
                <w:rFonts w:hint="eastAsia" w:ascii="仿宋_GB2312" w:hAnsi="仿宋_GB2312" w:eastAsia="仿宋_GB2312" w:cs="仿宋_GB2312"/>
                <w:b w:val="0"/>
                <w:color w:val="auto"/>
                <w:sz w:val="21"/>
              </w:rPr>
              <w:t>数字阵列麦克风</w:t>
            </w:r>
          </w:p>
        </w:tc>
        <w:tc>
          <w:tcPr>
            <w:tcW w:w="1045" w:type="pct"/>
            <w:vAlign w:val="center"/>
          </w:tcPr>
          <w:p w14:paraId="31675520">
            <w:pPr>
              <w:spacing w:before="40" w:after="40" w:line="240" w:lineRule="auto"/>
              <w:jc w:val="center"/>
              <w:rPr>
                <w:rFonts w:hint="eastAsia" w:ascii="仿宋_GB2312" w:hAnsi="仿宋_GB2312" w:eastAsia="仿宋_GB2312" w:cs="仿宋_GB2312"/>
                <w:color w:val="auto"/>
              </w:rPr>
            </w:pPr>
            <w:r>
              <w:rPr>
                <w:rFonts w:hint="eastAsia" w:ascii="仿宋_GB2312" w:hAnsi="仿宋_GB2312" w:eastAsia="仿宋_GB2312" w:cs="仿宋_GB2312"/>
                <w:b w:val="0"/>
                <w:color w:val="auto"/>
                <w:sz w:val="21"/>
              </w:rPr>
              <w:t>60</w:t>
            </w:r>
          </w:p>
        </w:tc>
        <w:tc>
          <w:tcPr>
            <w:tcW w:w="800" w:type="pct"/>
            <w:vAlign w:val="center"/>
          </w:tcPr>
          <w:p w14:paraId="04F0FE69">
            <w:pPr>
              <w:spacing w:before="40" w:after="40" w:line="240" w:lineRule="auto"/>
              <w:jc w:val="center"/>
              <w:rPr>
                <w:rFonts w:hint="eastAsia" w:ascii="仿宋_GB2312" w:hAnsi="仿宋_GB2312" w:eastAsia="仿宋_GB2312" w:cs="仿宋_GB2312"/>
                <w:color w:val="auto"/>
              </w:rPr>
            </w:pPr>
            <w:r>
              <w:rPr>
                <w:rFonts w:hint="eastAsia" w:ascii="仿宋_GB2312" w:hAnsi="仿宋_GB2312" w:eastAsia="仿宋_GB2312" w:cs="仿宋_GB2312"/>
                <w:b w:val="0"/>
                <w:color w:val="auto"/>
                <w:sz w:val="21"/>
              </w:rPr>
              <w:t>套</w:t>
            </w:r>
          </w:p>
        </w:tc>
      </w:tr>
      <w:tr w14:paraId="797F6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052" w:type="pct"/>
            <w:vMerge w:val="continue"/>
          </w:tcPr>
          <w:p w14:paraId="497E73CF">
            <w:pPr>
              <w:spacing w:after="0" w:line="240" w:lineRule="auto"/>
              <w:rPr>
                <w:rFonts w:hint="eastAsia" w:ascii="仿宋_GB2312" w:hAnsi="仿宋_GB2312" w:eastAsia="仿宋_GB2312" w:cs="仿宋_GB2312"/>
                <w:color w:val="auto"/>
              </w:rPr>
            </w:pPr>
          </w:p>
        </w:tc>
        <w:tc>
          <w:tcPr>
            <w:tcW w:w="2101" w:type="pct"/>
            <w:vAlign w:val="center"/>
          </w:tcPr>
          <w:p w14:paraId="0AB126E8">
            <w:pPr>
              <w:spacing w:before="40" w:after="40" w:line="240" w:lineRule="auto"/>
              <w:jc w:val="left"/>
              <w:rPr>
                <w:rFonts w:hint="eastAsia" w:ascii="仿宋_GB2312" w:hAnsi="仿宋_GB2312" w:eastAsia="仿宋_GB2312" w:cs="仿宋_GB2312"/>
                <w:color w:val="auto"/>
              </w:rPr>
            </w:pPr>
            <w:r>
              <w:rPr>
                <w:rFonts w:hint="eastAsia" w:ascii="仿宋_GB2312" w:hAnsi="仿宋_GB2312" w:eastAsia="仿宋_GB2312" w:cs="仿宋_GB2312"/>
                <w:b w:val="0"/>
                <w:color w:val="auto"/>
                <w:sz w:val="21"/>
                <w:lang w:val="en-US" w:eastAsia="zh-CN"/>
              </w:rPr>
              <w:t>6.</w:t>
            </w:r>
            <w:r>
              <w:rPr>
                <w:rFonts w:hint="eastAsia" w:ascii="仿宋_GB2312" w:hAnsi="仿宋_GB2312" w:eastAsia="仿宋_GB2312" w:cs="仿宋_GB2312"/>
                <w:b w:val="0"/>
                <w:color w:val="auto"/>
                <w:sz w:val="21"/>
              </w:rPr>
              <w:t>标准化考</w:t>
            </w:r>
            <w:r>
              <w:rPr>
                <w:rFonts w:hint="eastAsia" w:ascii="仿宋_GB2312" w:hAnsi="仿宋_GB2312" w:eastAsia="仿宋_GB2312" w:cs="仿宋_GB2312"/>
                <w:b w:val="0"/>
                <w:color w:val="auto"/>
                <w:sz w:val="21"/>
                <w:lang w:val="en-US" w:eastAsia="zh-CN"/>
              </w:rPr>
              <w:t>点</w:t>
            </w:r>
            <w:r>
              <w:rPr>
                <w:rFonts w:hint="eastAsia" w:ascii="仿宋_GB2312" w:hAnsi="仿宋_GB2312" w:eastAsia="仿宋_GB2312" w:cs="仿宋_GB2312"/>
                <w:b w:val="0"/>
                <w:color w:val="auto"/>
                <w:sz w:val="21"/>
              </w:rPr>
              <w:t>提升</w:t>
            </w:r>
          </w:p>
        </w:tc>
        <w:tc>
          <w:tcPr>
            <w:tcW w:w="1045" w:type="pct"/>
            <w:vAlign w:val="center"/>
          </w:tcPr>
          <w:p w14:paraId="50EC6F6A">
            <w:pPr>
              <w:spacing w:before="40" w:after="40" w:line="240" w:lineRule="auto"/>
              <w:jc w:val="center"/>
              <w:rPr>
                <w:rFonts w:hint="eastAsia" w:ascii="仿宋_GB2312" w:hAnsi="仿宋_GB2312" w:eastAsia="仿宋_GB2312" w:cs="仿宋_GB2312"/>
                <w:color w:val="auto"/>
              </w:rPr>
            </w:pPr>
            <w:r>
              <w:rPr>
                <w:rFonts w:hint="eastAsia" w:ascii="仿宋_GB2312" w:hAnsi="仿宋_GB2312" w:eastAsia="仿宋_GB2312" w:cs="仿宋_GB2312"/>
                <w:b w:val="0"/>
                <w:color w:val="auto"/>
                <w:sz w:val="21"/>
              </w:rPr>
              <w:t>1</w:t>
            </w:r>
          </w:p>
        </w:tc>
        <w:tc>
          <w:tcPr>
            <w:tcW w:w="800" w:type="pct"/>
            <w:vAlign w:val="center"/>
          </w:tcPr>
          <w:p w14:paraId="45A4F749">
            <w:pPr>
              <w:spacing w:before="40" w:after="40" w:line="240" w:lineRule="auto"/>
              <w:jc w:val="center"/>
              <w:rPr>
                <w:rFonts w:hint="eastAsia" w:ascii="仿宋_GB2312" w:hAnsi="仿宋_GB2312" w:eastAsia="仿宋_GB2312" w:cs="仿宋_GB2312"/>
                <w:color w:val="auto"/>
              </w:rPr>
            </w:pPr>
            <w:r>
              <w:rPr>
                <w:rFonts w:hint="eastAsia" w:ascii="仿宋_GB2312" w:hAnsi="仿宋_GB2312" w:eastAsia="仿宋_GB2312" w:cs="仿宋_GB2312"/>
                <w:b w:val="0"/>
                <w:color w:val="auto"/>
                <w:sz w:val="21"/>
              </w:rPr>
              <w:t>套</w:t>
            </w:r>
          </w:p>
        </w:tc>
      </w:tr>
      <w:tr w14:paraId="48D7C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052" w:type="pct"/>
            <w:vMerge w:val="continue"/>
          </w:tcPr>
          <w:p w14:paraId="431628B7">
            <w:pPr>
              <w:spacing w:after="0" w:line="240" w:lineRule="auto"/>
              <w:rPr>
                <w:rFonts w:hint="eastAsia" w:ascii="仿宋_GB2312" w:hAnsi="仿宋_GB2312" w:eastAsia="仿宋_GB2312" w:cs="仿宋_GB2312"/>
                <w:color w:val="auto"/>
              </w:rPr>
            </w:pPr>
          </w:p>
        </w:tc>
        <w:tc>
          <w:tcPr>
            <w:tcW w:w="2101" w:type="pct"/>
            <w:vAlign w:val="center"/>
          </w:tcPr>
          <w:p w14:paraId="418A0743">
            <w:pPr>
              <w:spacing w:before="40" w:after="40" w:line="240" w:lineRule="auto"/>
              <w:jc w:val="left"/>
              <w:rPr>
                <w:rFonts w:hint="eastAsia" w:ascii="仿宋_GB2312" w:hAnsi="仿宋_GB2312" w:eastAsia="仿宋_GB2312" w:cs="仿宋_GB2312"/>
                <w:color w:val="auto"/>
              </w:rPr>
            </w:pPr>
            <w:r>
              <w:rPr>
                <w:rFonts w:hint="eastAsia" w:ascii="仿宋_GB2312" w:hAnsi="仿宋_GB2312" w:eastAsia="仿宋_GB2312" w:cs="仿宋_GB2312"/>
                <w:b w:val="0"/>
                <w:color w:val="auto"/>
                <w:sz w:val="21"/>
                <w:lang w:val="en-US" w:eastAsia="zh-CN"/>
              </w:rPr>
              <w:t>7.</w:t>
            </w:r>
            <w:r>
              <w:rPr>
                <w:rFonts w:hint="eastAsia" w:ascii="仿宋_GB2312" w:hAnsi="仿宋_GB2312" w:eastAsia="仿宋_GB2312" w:cs="仿宋_GB2312"/>
                <w:b w:val="0"/>
                <w:color w:val="auto"/>
                <w:sz w:val="21"/>
              </w:rPr>
              <w:t>选课排课系统</w:t>
            </w:r>
          </w:p>
        </w:tc>
        <w:tc>
          <w:tcPr>
            <w:tcW w:w="1045" w:type="pct"/>
            <w:vAlign w:val="center"/>
          </w:tcPr>
          <w:p w14:paraId="11383F69">
            <w:pPr>
              <w:spacing w:before="40" w:after="40" w:line="240" w:lineRule="auto"/>
              <w:jc w:val="center"/>
              <w:rPr>
                <w:rFonts w:hint="eastAsia" w:ascii="仿宋_GB2312" w:hAnsi="仿宋_GB2312" w:eastAsia="仿宋_GB2312" w:cs="仿宋_GB2312"/>
                <w:color w:val="auto"/>
              </w:rPr>
            </w:pPr>
            <w:r>
              <w:rPr>
                <w:rFonts w:hint="eastAsia" w:ascii="仿宋_GB2312" w:hAnsi="仿宋_GB2312" w:eastAsia="仿宋_GB2312" w:cs="仿宋_GB2312"/>
                <w:b w:val="0"/>
                <w:color w:val="auto"/>
                <w:sz w:val="21"/>
              </w:rPr>
              <w:t>1</w:t>
            </w:r>
          </w:p>
        </w:tc>
        <w:tc>
          <w:tcPr>
            <w:tcW w:w="800" w:type="pct"/>
            <w:vAlign w:val="center"/>
          </w:tcPr>
          <w:p w14:paraId="76CBC3FF">
            <w:pPr>
              <w:spacing w:before="40" w:after="40" w:line="240" w:lineRule="auto"/>
              <w:jc w:val="center"/>
              <w:rPr>
                <w:rFonts w:hint="eastAsia" w:ascii="仿宋_GB2312" w:hAnsi="仿宋_GB2312" w:eastAsia="仿宋_GB2312" w:cs="仿宋_GB2312"/>
                <w:color w:val="auto"/>
              </w:rPr>
            </w:pPr>
            <w:r>
              <w:rPr>
                <w:rFonts w:hint="eastAsia" w:ascii="仿宋_GB2312" w:hAnsi="仿宋_GB2312" w:eastAsia="仿宋_GB2312" w:cs="仿宋_GB2312"/>
                <w:b w:val="0"/>
                <w:color w:val="auto"/>
                <w:sz w:val="21"/>
              </w:rPr>
              <w:t>套</w:t>
            </w:r>
          </w:p>
        </w:tc>
      </w:tr>
      <w:tr w14:paraId="7678A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052" w:type="pct"/>
            <w:vMerge w:val="continue"/>
          </w:tcPr>
          <w:p w14:paraId="38ECF5FD">
            <w:pPr>
              <w:spacing w:after="0" w:line="240" w:lineRule="auto"/>
              <w:rPr>
                <w:rFonts w:hint="eastAsia" w:ascii="仿宋_GB2312" w:hAnsi="仿宋_GB2312" w:eastAsia="仿宋_GB2312" w:cs="仿宋_GB2312"/>
                <w:color w:val="auto"/>
              </w:rPr>
            </w:pPr>
          </w:p>
        </w:tc>
        <w:tc>
          <w:tcPr>
            <w:tcW w:w="2101" w:type="pct"/>
            <w:vAlign w:val="center"/>
          </w:tcPr>
          <w:p w14:paraId="7C531ED4">
            <w:pPr>
              <w:spacing w:before="40" w:after="40" w:line="240" w:lineRule="auto"/>
              <w:jc w:val="left"/>
              <w:rPr>
                <w:rFonts w:hint="eastAsia" w:ascii="仿宋_GB2312" w:hAnsi="仿宋_GB2312" w:eastAsia="仿宋_GB2312" w:cs="仿宋_GB2312"/>
                <w:color w:val="auto"/>
              </w:rPr>
            </w:pPr>
            <w:r>
              <w:rPr>
                <w:rFonts w:hint="eastAsia" w:ascii="仿宋_GB2312" w:hAnsi="仿宋_GB2312" w:eastAsia="仿宋_GB2312" w:cs="仿宋_GB2312"/>
                <w:b w:val="0"/>
                <w:color w:val="auto"/>
                <w:sz w:val="21"/>
                <w:lang w:val="en-US" w:eastAsia="zh-CN"/>
              </w:rPr>
              <w:t>8.</w:t>
            </w:r>
            <w:r>
              <w:rPr>
                <w:rFonts w:hint="eastAsia" w:ascii="仿宋_GB2312" w:hAnsi="仿宋_GB2312" w:eastAsia="仿宋_GB2312" w:cs="仿宋_GB2312"/>
                <w:b w:val="0"/>
                <w:color w:val="auto"/>
                <w:sz w:val="21"/>
              </w:rPr>
              <w:t>实验室管理系统</w:t>
            </w:r>
          </w:p>
        </w:tc>
        <w:tc>
          <w:tcPr>
            <w:tcW w:w="1045" w:type="pct"/>
            <w:vAlign w:val="center"/>
          </w:tcPr>
          <w:p w14:paraId="39A06428">
            <w:pPr>
              <w:spacing w:before="40" w:after="40" w:line="240" w:lineRule="auto"/>
              <w:jc w:val="center"/>
              <w:rPr>
                <w:rFonts w:hint="eastAsia" w:ascii="仿宋_GB2312" w:hAnsi="仿宋_GB2312" w:eastAsia="仿宋_GB2312" w:cs="仿宋_GB2312"/>
                <w:color w:val="auto"/>
              </w:rPr>
            </w:pPr>
            <w:r>
              <w:rPr>
                <w:rFonts w:hint="eastAsia" w:ascii="仿宋_GB2312" w:hAnsi="仿宋_GB2312" w:eastAsia="仿宋_GB2312" w:cs="仿宋_GB2312"/>
                <w:b w:val="0"/>
                <w:color w:val="auto"/>
                <w:sz w:val="21"/>
              </w:rPr>
              <w:t>1</w:t>
            </w:r>
          </w:p>
        </w:tc>
        <w:tc>
          <w:tcPr>
            <w:tcW w:w="800" w:type="pct"/>
            <w:vAlign w:val="center"/>
          </w:tcPr>
          <w:p w14:paraId="173FE539">
            <w:pPr>
              <w:spacing w:before="40" w:after="40" w:line="240" w:lineRule="auto"/>
              <w:jc w:val="center"/>
              <w:rPr>
                <w:rFonts w:hint="eastAsia" w:ascii="仿宋_GB2312" w:hAnsi="仿宋_GB2312" w:eastAsia="仿宋_GB2312" w:cs="仿宋_GB2312"/>
                <w:color w:val="auto"/>
              </w:rPr>
            </w:pPr>
            <w:r>
              <w:rPr>
                <w:rFonts w:hint="eastAsia" w:ascii="仿宋_GB2312" w:hAnsi="仿宋_GB2312" w:eastAsia="仿宋_GB2312" w:cs="仿宋_GB2312"/>
                <w:b w:val="0"/>
                <w:color w:val="auto"/>
                <w:sz w:val="21"/>
              </w:rPr>
              <w:t>套</w:t>
            </w:r>
          </w:p>
        </w:tc>
      </w:tr>
      <w:tr w14:paraId="7FC08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052" w:type="pct"/>
            <w:vMerge w:val="continue"/>
          </w:tcPr>
          <w:p w14:paraId="59CAEA8A">
            <w:pPr>
              <w:spacing w:after="0" w:line="240" w:lineRule="auto"/>
              <w:rPr>
                <w:rFonts w:hint="eastAsia" w:ascii="仿宋_GB2312" w:hAnsi="仿宋_GB2312" w:eastAsia="仿宋_GB2312" w:cs="仿宋_GB2312"/>
                <w:color w:val="auto"/>
              </w:rPr>
            </w:pPr>
          </w:p>
        </w:tc>
        <w:tc>
          <w:tcPr>
            <w:tcW w:w="2101" w:type="pct"/>
            <w:vAlign w:val="center"/>
          </w:tcPr>
          <w:p w14:paraId="5FF76DA9">
            <w:pPr>
              <w:spacing w:before="40" w:after="40" w:line="240" w:lineRule="auto"/>
              <w:jc w:val="left"/>
              <w:rPr>
                <w:rFonts w:hint="eastAsia" w:ascii="仿宋_GB2312" w:hAnsi="仿宋_GB2312" w:eastAsia="仿宋_GB2312" w:cs="仿宋_GB2312"/>
                <w:color w:val="auto"/>
              </w:rPr>
            </w:pPr>
            <w:r>
              <w:rPr>
                <w:rFonts w:hint="eastAsia" w:ascii="仿宋_GB2312" w:hAnsi="仿宋_GB2312" w:eastAsia="仿宋_GB2312" w:cs="仿宋_GB2312"/>
                <w:b w:val="0"/>
                <w:color w:val="auto"/>
                <w:sz w:val="21"/>
                <w:lang w:val="en-US" w:eastAsia="zh-CN"/>
              </w:rPr>
              <w:t>9.</w:t>
            </w:r>
            <w:r>
              <w:rPr>
                <w:rFonts w:hint="eastAsia" w:ascii="仿宋_GB2312" w:hAnsi="仿宋_GB2312" w:eastAsia="仿宋_GB2312" w:cs="仿宋_GB2312"/>
                <w:b w:val="0"/>
                <w:color w:val="auto"/>
                <w:sz w:val="21"/>
              </w:rPr>
              <w:t>AI智慧考阅</w:t>
            </w:r>
          </w:p>
        </w:tc>
        <w:tc>
          <w:tcPr>
            <w:tcW w:w="1045" w:type="pct"/>
            <w:vAlign w:val="center"/>
          </w:tcPr>
          <w:p w14:paraId="3448264F">
            <w:pPr>
              <w:spacing w:before="40" w:after="40" w:line="240" w:lineRule="auto"/>
              <w:jc w:val="center"/>
              <w:rPr>
                <w:rFonts w:hint="eastAsia" w:ascii="仿宋_GB2312" w:hAnsi="仿宋_GB2312" w:eastAsia="仿宋_GB2312" w:cs="仿宋_GB2312"/>
                <w:color w:val="auto"/>
              </w:rPr>
            </w:pPr>
            <w:r>
              <w:rPr>
                <w:rFonts w:hint="eastAsia" w:ascii="仿宋_GB2312" w:hAnsi="仿宋_GB2312" w:eastAsia="仿宋_GB2312" w:cs="仿宋_GB2312"/>
                <w:b w:val="0"/>
                <w:color w:val="auto"/>
                <w:sz w:val="21"/>
              </w:rPr>
              <w:t>1</w:t>
            </w:r>
          </w:p>
        </w:tc>
        <w:tc>
          <w:tcPr>
            <w:tcW w:w="800" w:type="pct"/>
            <w:vAlign w:val="center"/>
          </w:tcPr>
          <w:p w14:paraId="494EDBF3">
            <w:pPr>
              <w:spacing w:before="40" w:after="40" w:line="240" w:lineRule="auto"/>
              <w:jc w:val="center"/>
              <w:rPr>
                <w:rFonts w:hint="eastAsia" w:ascii="仿宋_GB2312" w:hAnsi="仿宋_GB2312" w:eastAsia="仿宋_GB2312" w:cs="仿宋_GB2312"/>
                <w:color w:val="auto"/>
              </w:rPr>
            </w:pPr>
            <w:r>
              <w:rPr>
                <w:rFonts w:hint="eastAsia" w:ascii="仿宋_GB2312" w:hAnsi="仿宋_GB2312" w:eastAsia="仿宋_GB2312" w:cs="仿宋_GB2312"/>
                <w:b w:val="0"/>
                <w:color w:val="auto"/>
                <w:sz w:val="21"/>
              </w:rPr>
              <w:t>套</w:t>
            </w:r>
          </w:p>
        </w:tc>
      </w:tr>
      <w:tr w14:paraId="2A7E7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052" w:type="pct"/>
            <w:vMerge w:val="continue"/>
          </w:tcPr>
          <w:p w14:paraId="1CDEEF1F">
            <w:pPr>
              <w:spacing w:after="0" w:line="240" w:lineRule="auto"/>
              <w:rPr>
                <w:rFonts w:hint="eastAsia" w:ascii="仿宋_GB2312" w:hAnsi="仿宋_GB2312" w:eastAsia="仿宋_GB2312" w:cs="仿宋_GB2312"/>
                <w:color w:val="auto"/>
              </w:rPr>
            </w:pPr>
          </w:p>
        </w:tc>
        <w:tc>
          <w:tcPr>
            <w:tcW w:w="2101" w:type="pct"/>
            <w:vAlign w:val="center"/>
          </w:tcPr>
          <w:p w14:paraId="4C68E8CB">
            <w:pPr>
              <w:spacing w:before="40" w:after="40" w:line="240" w:lineRule="auto"/>
              <w:jc w:val="left"/>
              <w:rPr>
                <w:rFonts w:hint="eastAsia" w:ascii="仿宋_GB2312" w:hAnsi="仿宋_GB2312" w:eastAsia="仿宋_GB2312" w:cs="仿宋_GB2312"/>
                <w:color w:val="auto"/>
              </w:rPr>
            </w:pPr>
            <w:r>
              <w:rPr>
                <w:rFonts w:hint="eastAsia" w:ascii="仿宋_GB2312" w:hAnsi="仿宋_GB2312" w:eastAsia="仿宋_GB2312" w:cs="仿宋_GB2312"/>
                <w:b w:val="0"/>
                <w:color w:val="auto"/>
                <w:sz w:val="21"/>
                <w:lang w:val="en-US" w:eastAsia="zh-CN"/>
              </w:rPr>
              <w:t>10.</w:t>
            </w:r>
            <w:r>
              <w:rPr>
                <w:rFonts w:hint="eastAsia" w:ascii="仿宋_GB2312" w:hAnsi="仿宋_GB2312" w:eastAsia="仿宋_GB2312" w:cs="仿宋_GB2312"/>
                <w:b w:val="0"/>
                <w:color w:val="auto"/>
                <w:sz w:val="21"/>
              </w:rPr>
              <w:t>AI大数据学情分析</w:t>
            </w:r>
          </w:p>
        </w:tc>
        <w:tc>
          <w:tcPr>
            <w:tcW w:w="1045" w:type="pct"/>
            <w:vAlign w:val="center"/>
          </w:tcPr>
          <w:p w14:paraId="3F5C73FB">
            <w:pPr>
              <w:spacing w:before="40" w:after="40" w:line="240" w:lineRule="auto"/>
              <w:jc w:val="center"/>
              <w:rPr>
                <w:rFonts w:hint="eastAsia" w:ascii="仿宋_GB2312" w:hAnsi="仿宋_GB2312" w:eastAsia="仿宋_GB2312" w:cs="仿宋_GB2312"/>
                <w:color w:val="auto"/>
              </w:rPr>
            </w:pPr>
            <w:r>
              <w:rPr>
                <w:rFonts w:hint="eastAsia" w:ascii="仿宋_GB2312" w:hAnsi="仿宋_GB2312" w:eastAsia="仿宋_GB2312" w:cs="仿宋_GB2312"/>
                <w:b w:val="0"/>
                <w:color w:val="auto"/>
                <w:sz w:val="21"/>
              </w:rPr>
              <w:t>1</w:t>
            </w:r>
          </w:p>
        </w:tc>
        <w:tc>
          <w:tcPr>
            <w:tcW w:w="800" w:type="pct"/>
            <w:vAlign w:val="center"/>
          </w:tcPr>
          <w:p w14:paraId="436E2FD1">
            <w:pPr>
              <w:spacing w:before="40" w:after="40" w:line="240" w:lineRule="auto"/>
              <w:jc w:val="center"/>
              <w:rPr>
                <w:rFonts w:hint="eastAsia" w:ascii="仿宋_GB2312" w:hAnsi="仿宋_GB2312" w:eastAsia="仿宋_GB2312" w:cs="仿宋_GB2312"/>
                <w:color w:val="auto"/>
              </w:rPr>
            </w:pPr>
            <w:r>
              <w:rPr>
                <w:rFonts w:hint="eastAsia" w:ascii="仿宋_GB2312" w:hAnsi="仿宋_GB2312" w:eastAsia="仿宋_GB2312" w:cs="仿宋_GB2312"/>
                <w:b w:val="0"/>
                <w:color w:val="auto"/>
                <w:sz w:val="21"/>
              </w:rPr>
              <w:t>套</w:t>
            </w:r>
          </w:p>
        </w:tc>
      </w:tr>
      <w:tr w14:paraId="20446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052" w:type="pct"/>
            <w:vMerge w:val="continue"/>
          </w:tcPr>
          <w:p w14:paraId="2EB9CBB4">
            <w:pPr>
              <w:spacing w:after="0" w:line="240" w:lineRule="auto"/>
              <w:rPr>
                <w:rFonts w:hint="eastAsia" w:ascii="仿宋_GB2312" w:hAnsi="仿宋_GB2312" w:eastAsia="仿宋_GB2312" w:cs="仿宋_GB2312"/>
                <w:color w:val="auto"/>
              </w:rPr>
            </w:pPr>
          </w:p>
        </w:tc>
        <w:tc>
          <w:tcPr>
            <w:tcW w:w="2101" w:type="pct"/>
            <w:vAlign w:val="center"/>
          </w:tcPr>
          <w:p w14:paraId="78CAC56F">
            <w:pPr>
              <w:spacing w:before="40" w:after="40" w:line="240" w:lineRule="auto"/>
              <w:jc w:val="left"/>
              <w:rPr>
                <w:rFonts w:hint="eastAsia" w:ascii="仿宋_GB2312" w:hAnsi="仿宋_GB2312" w:eastAsia="仿宋_GB2312" w:cs="仿宋_GB2312"/>
                <w:color w:val="auto"/>
              </w:rPr>
            </w:pPr>
            <w:r>
              <w:rPr>
                <w:rFonts w:hint="eastAsia" w:ascii="仿宋_GB2312" w:hAnsi="仿宋_GB2312" w:eastAsia="仿宋_GB2312" w:cs="仿宋_GB2312"/>
                <w:b w:val="0"/>
                <w:color w:val="auto"/>
                <w:sz w:val="21"/>
                <w:lang w:val="en-US" w:eastAsia="zh-CN"/>
              </w:rPr>
              <w:t>11.</w:t>
            </w:r>
            <w:r>
              <w:rPr>
                <w:rFonts w:hint="eastAsia" w:ascii="仿宋_GB2312" w:hAnsi="仿宋_GB2312" w:eastAsia="仿宋_GB2312" w:cs="仿宋_GB2312"/>
                <w:b w:val="0"/>
                <w:color w:val="auto"/>
                <w:sz w:val="21"/>
              </w:rPr>
              <w:t>阅卷扫描仪</w:t>
            </w:r>
          </w:p>
        </w:tc>
        <w:tc>
          <w:tcPr>
            <w:tcW w:w="1045" w:type="pct"/>
            <w:vAlign w:val="center"/>
          </w:tcPr>
          <w:p w14:paraId="71FD74E4">
            <w:pPr>
              <w:spacing w:before="40" w:after="40" w:line="240" w:lineRule="auto"/>
              <w:jc w:val="center"/>
              <w:rPr>
                <w:rFonts w:hint="eastAsia" w:ascii="仿宋_GB2312" w:hAnsi="仿宋_GB2312" w:eastAsia="仿宋_GB2312" w:cs="仿宋_GB2312"/>
                <w:color w:val="auto"/>
              </w:rPr>
            </w:pPr>
            <w:r>
              <w:rPr>
                <w:rFonts w:hint="eastAsia" w:ascii="仿宋_GB2312" w:hAnsi="仿宋_GB2312" w:eastAsia="仿宋_GB2312" w:cs="仿宋_GB2312"/>
                <w:b w:val="0"/>
                <w:color w:val="auto"/>
                <w:sz w:val="21"/>
              </w:rPr>
              <w:t>1</w:t>
            </w:r>
          </w:p>
        </w:tc>
        <w:tc>
          <w:tcPr>
            <w:tcW w:w="800" w:type="pct"/>
            <w:vAlign w:val="center"/>
          </w:tcPr>
          <w:p w14:paraId="4C5B4B4D">
            <w:pPr>
              <w:spacing w:before="40" w:after="40" w:line="240" w:lineRule="auto"/>
              <w:jc w:val="center"/>
              <w:rPr>
                <w:rFonts w:hint="eastAsia" w:ascii="仿宋_GB2312" w:hAnsi="仿宋_GB2312" w:eastAsia="仿宋_GB2312" w:cs="仿宋_GB2312"/>
                <w:color w:val="auto"/>
              </w:rPr>
            </w:pPr>
            <w:r>
              <w:rPr>
                <w:rFonts w:hint="eastAsia" w:ascii="仿宋_GB2312" w:hAnsi="仿宋_GB2312" w:eastAsia="仿宋_GB2312" w:cs="仿宋_GB2312"/>
                <w:b w:val="0"/>
                <w:color w:val="auto"/>
                <w:sz w:val="21"/>
              </w:rPr>
              <w:t>台</w:t>
            </w:r>
          </w:p>
        </w:tc>
      </w:tr>
      <w:tr w14:paraId="46E48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052" w:type="pct"/>
            <w:vMerge w:val="continue"/>
          </w:tcPr>
          <w:p w14:paraId="0559941D">
            <w:pPr>
              <w:spacing w:after="0" w:line="240" w:lineRule="auto"/>
              <w:rPr>
                <w:rFonts w:hint="eastAsia" w:ascii="仿宋_GB2312" w:hAnsi="仿宋_GB2312" w:eastAsia="仿宋_GB2312" w:cs="仿宋_GB2312"/>
                <w:color w:val="auto"/>
              </w:rPr>
            </w:pPr>
          </w:p>
        </w:tc>
        <w:tc>
          <w:tcPr>
            <w:tcW w:w="2101" w:type="pct"/>
            <w:vAlign w:val="center"/>
          </w:tcPr>
          <w:p w14:paraId="07725E5D">
            <w:pPr>
              <w:spacing w:before="40" w:after="40" w:line="240" w:lineRule="auto"/>
              <w:jc w:val="left"/>
              <w:rPr>
                <w:rFonts w:hint="eastAsia" w:ascii="仿宋_GB2312" w:hAnsi="仿宋_GB2312" w:eastAsia="仿宋_GB2312" w:cs="仿宋_GB2312"/>
                <w:color w:val="auto"/>
              </w:rPr>
            </w:pPr>
            <w:r>
              <w:rPr>
                <w:rFonts w:hint="eastAsia" w:ascii="仿宋_GB2312" w:hAnsi="仿宋_GB2312" w:eastAsia="仿宋_GB2312" w:cs="仿宋_GB2312"/>
                <w:b w:val="0"/>
                <w:color w:val="auto"/>
                <w:sz w:val="21"/>
                <w:lang w:val="en-US" w:eastAsia="zh-CN"/>
              </w:rPr>
              <w:t>12.</w:t>
            </w:r>
            <w:r>
              <w:rPr>
                <w:rFonts w:hint="eastAsia" w:ascii="仿宋_GB2312" w:hAnsi="仿宋_GB2312" w:eastAsia="仿宋_GB2312" w:cs="仿宋_GB2312"/>
                <w:b w:val="0"/>
                <w:color w:val="auto"/>
                <w:sz w:val="21"/>
              </w:rPr>
              <w:t>AI作业管理系统</w:t>
            </w:r>
          </w:p>
        </w:tc>
        <w:tc>
          <w:tcPr>
            <w:tcW w:w="1045" w:type="pct"/>
            <w:vAlign w:val="center"/>
          </w:tcPr>
          <w:p w14:paraId="53AC6EF2">
            <w:pPr>
              <w:spacing w:before="40" w:after="40" w:line="240" w:lineRule="auto"/>
              <w:jc w:val="center"/>
              <w:rPr>
                <w:rFonts w:hint="eastAsia" w:ascii="仿宋_GB2312" w:hAnsi="仿宋_GB2312" w:eastAsia="仿宋_GB2312" w:cs="仿宋_GB2312"/>
                <w:color w:val="auto"/>
              </w:rPr>
            </w:pPr>
            <w:r>
              <w:rPr>
                <w:rFonts w:hint="eastAsia" w:ascii="仿宋_GB2312" w:hAnsi="仿宋_GB2312" w:eastAsia="仿宋_GB2312" w:cs="仿宋_GB2312"/>
                <w:b w:val="0"/>
                <w:color w:val="auto"/>
                <w:sz w:val="21"/>
              </w:rPr>
              <w:t>1</w:t>
            </w:r>
          </w:p>
        </w:tc>
        <w:tc>
          <w:tcPr>
            <w:tcW w:w="800" w:type="pct"/>
            <w:vAlign w:val="center"/>
          </w:tcPr>
          <w:p w14:paraId="6910F939">
            <w:pPr>
              <w:spacing w:before="40" w:after="40" w:line="240" w:lineRule="auto"/>
              <w:jc w:val="center"/>
              <w:rPr>
                <w:rFonts w:hint="eastAsia" w:ascii="仿宋_GB2312" w:hAnsi="仿宋_GB2312" w:eastAsia="仿宋_GB2312" w:cs="仿宋_GB2312"/>
                <w:color w:val="auto"/>
              </w:rPr>
            </w:pPr>
            <w:r>
              <w:rPr>
                <w:rFonts w:hint="eastAsia" w:ascii="仿宋_GB2312" w:hAnsi="仿宋_GB2312" w:eastAsia="仿宋_GB2312" w:cs="仿宋_GB2312"/>
                <w:b w:val="0"/>
                <w:color w:val="auto"/>
                <w:sz w:val="21"/>
              </w:rPr>
              <w:t>套</w:t>
            </w:r>
          </w:p>
        </w:tc>
      </w:tr>
      <w:tr w14:paraId="601BB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jc w:val="center"/>
        </w:trPr>
        <w:tc>
          <w:tcPr>
            <w:tcW w:w="1052" w:type="pct"/>
            <w:vAlign w:val="center"/>
          </w:tcPr>
          <w:p w14:paraId="662B6F89">
            <w:pPr>
              <w:spacing w:before="40" w:after="40" w:line="240" w:lineRule="auto"/>
              <w:jc w:val="center"/>
              <w:rPr>
                <w:rFonts w:hint="eastAsia" w:ascii="仿宋_GB2312" w:hAnsi="仿宋_GB2312" w:eastAsia="仿宋_GB2312" w:cs="仿宋_GB2312"/>
                <w:color w:val="auto"/>
              </w:rPr>
            </w:pPr>
            <w:r>
              <w:rPr>
                <w:rFonts w:hint="eastAsia" w:ascii="仿宋_GB2312" w:hAnsi="仿宋_GB2312" w:eastAsia="仿宋_GB2312" w:cs="仿宋_GB2312"/>
                <w:b/>
                <w:color w:val="auto"/>
                <w:sz w:val="22"/>
              </w:rPr>
              <w:t>心理健康管理平台</w:t>
            </w:r>
          </w:p>
        </w:tc>
        <w:tc>
          <w:tcPr>
            <w:tcW w:w="2101" w:type="pct"/>
            <w:vAlign w:val="center"/>
          </w:tcPr>
          <w:p w14:paraId="6C15961A">
            <w:pPr>
              <w:spacing w:before="40" w:after="40" w:line="240" w:lineRule="auto"/>
              <w:jc w:val="left"/>
              <w:rPr>
                <w:rFonts w:hint="eastAsia" w:ascii="仿宋_GB2312" w:hAnsi="仿宋_GB2312" w:eastAsia="仿宋_GB2312" w:cs="仿宋_GB2312"/>
                <w:color w:val="auto"/>
              </w:rPr>
            </w:pPr>
            <w:r>
              <w:rPr>
                <w:rFonts w:hint="eastAsia" w:ascii="仿宋_GB2312" w:hAnsi="仿宋_GB2312" w:eastAsia="仿宋_GB2312" w:cs="仿宋_GB2312"/>
                <w:b w:val="0"/>
                <w:color w:val="auto"/>
                <w:sz w:val="21"/>
                <w:lang w:val="en-US" w:eastAsia="zh-CN"/>
              </w:rPr>
              <w:t>1.</w:t>
            </w:r>
            <w:r>
              <w:rPr>
                <w:rFonts w:hint="eastAsia" w:ascii="仿宋_GB2312" w:hAnsi="仿宋_GB2312" w:eastAsia="仿宋_GB2312" w:cs="仿宋_GB2312"/>
                <w:b w:val="0"/>
                <w:color w:val="auto"/>
                <w:sz w:val="21"/>
              </w:rPr>
              <w:t>心理健康管理平台</w:t>
            </w:r>
          </w:p>
        </w:tc>
        <w:tc>
          <w:tcPr>
            <w:tcW w:w="1045" w:type="pct"/>
            <w:vAlign w:val="center"/>
          </w:tcPr>
          <w:p w14:paraId="62389063">
            <w:pPr>
              <w:spacing w:before="40" w:after="40" w:line="240" w:lineRule="auto"/>
              <w:jc w:val="center"/>
              <w:rPr>
                <w:rFonts w:hint="eastAsia" w:ascii="仿宋_GB2312" w:hAnsi="仿宋_GB2312" w:eastAsia="仿宋_GB2312" w:cs="仿宋_GB2312"/>
                <w:color w:val="auto"/>
              </w:rPr>
            </w:pPr>
            <w:r>
              <w:rPr>
                <w:rFonts w:hint="eastAsia" w:ascii="仿宋_GB2312" w:hAnsi="仿宋_GB2312" w:eastAsia="仿宋_GB2312" w:cs="仿宋_GB2312"/>
                <w:b w:val="0"/>
                <w:color w:val="auto"/>
                <w:sz w:val="21"/>
              </w:rPr>
              <w:t>1</w:t>
            </w:r>
          </w:p>
        </w:tc>
        <w:tc>
          <w:tcPr>
            <w:tcW w:w="800" w:type="pct"/>
            <w:vAlign w:val="center"/>
          </w:tcPr>
          <w:p w14:paraId="5BEB17DD">
            <w:pPr>
              <w:spacing w:before="40" w:after="40" w:line="240" w:lineRule="auto"/>
              <w:jc w:val="center"/>
              <w:rPr>
                <w:rFonts w:hint="eastAsia" w:ascii="仿宋_GB2312" w:hAnsi="仿宋_GB2312" w:eastAsia="仿宋_GB2312" w:cs="仿宋_GB2312"/>
                <w:color w:val="auto"/>
              </w:rPr>
            </w:pPr>
            <w:r>
              <w:rPr>
                <w:rFonts w:hint="eastAsia" w:ascii="仿宋_GB2312" w:hAnsi="仿宋_GB2312" w:eastAsia="仿宋_GB2312" w:cs="仿宋_GB2312"/>
                <w:b w:val="0"/>
                <w:color w:val="auto"/>
                <w:sz w:val="21"/>
              </w:rPr>
              <w:t>套</w:t>
            </w:r>
          </w:p>
        </w:tc>
      </w:tr>
    </w:tbl>
    <w:p w14:paraId="7951F1B8">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eastAsia" w:ascii="黑体" w:hAnsi="黑体" w:eastAsia="黑体" w:cs="黑体"/>
          <w:b w:val="0"/>
          <w:color w:val="auto"/>
          <w:sz w:val="21"/>
          <w:szCs w:val="21"/>
          <w:lang w:val="en-US" w:eastAsia="zh-CN"/>
        </w:rPr>
      </w:pPr>
      <w:r>
        <w:rPr>
          <w:rFonts w:hint="eastAsia" w:ascii="仿宋_GB2312" w:hAnsi="仿宋_GB2312" w:eastAsia="仿宋_GB2312"/>
          <w:b/>
          <w:color w:val="auto"/>
          <w:sz w:val="28"/>
          <w:szCs w:val="28"/>
          <w:lang w:eastAsia="zh-CN"/>
        </w:rPr>
        <w:t>（</w:t>
      </w:r>
      <w:r>
        <w:rPr>
          <w:rFonts w:hint="eastAsia" w:ascii="仿宋_GB2312" w:hAnsi="仿宋_GB2312" w:eastAsia="仿宋_GB2312"/>
          <w:b/>
          <w:color w:val="auto"/>
          <w:sz w:val="28"/>
          <w:szCs w:val="28"/>
          <w:lang w:val="en-US" w:eastAsia="zh-CN"/>
        </w:rPr>
        <w:t>二）技术</w:t>
      </w:r>
      <w:r>
        <w:rPr>
          <w:rFonts w:ascii="仿宋_GB2312" w:hAnsi="仿宋_GB2312" w:eastAsia="仿宋_GB2312"/>
          <w:b/>
          <w:color w:val="auto"/>
          <w:sz w:val="28"/>
          <w:szCs w:val="28"/>
        </w:rPr>
        <w:t>参数及功能</w:t>
      </w:r>
      <w:r>
        <w:rPr>
          <w:rFonts w:hint="eastAsia" w:ascii="仿宋_GB2312" w:hAnsi="仿宋_GB2312" w:eastAsia="仿宋_GB2312"/>
          <w:b/>
          <w:color w:val="auto"/>
          <w:sz w:val="28"/>
          <w:szCs w:val="28"/>
          <w:lang w:val="en-US" w:eastAsia="zh-CN"/>
        </w:rPr>
        <w:t>要求</w:t>
      </w:r>
      <w:r>
        <w:rPr>
          <w:rFonts w:ascii="仿宋_GB2312" w:hAnsi="仿宋_GB2312" w:eastAsia="仿宋_GB2312"/>
          <w:b/>
          <w:color w:val="auto"/>
          <w:sz w:val="28"/>
          <w:szCs w:val="28"/>
        </w:rPr>
        <w:t>描述</w:t>
      </w:r>
    </w:p>
    <w:p w14:paraId="23A50FA6">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黑体" w:hAnsi="黑体" w:eastAsia="黑体" w:cs="黑体"/>
          <w:b w:val="0"/>
          <w:color w:val="auto"/>
          <w:sz w:val="21"/>
          <w:szCs w:val="21"/>
          <w:lang w:val="en-US" w:eastAsia="zh-CN"/>
        </w:rPr>
      </w:pPr>
    </w:p>
    <w:p w14:paraId="770C7F65">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黑体" w:hAnsi="黑体" w:eastAsia="黑体" w:cs="黑体"/>
          <w:b w:val="0"/>
          <w:color w:val="auto"/>
          <w:sz w:val="21"/>
          <w:szCs w:val="21"/>
          <w:lang w:val="en-US" w:eastAsia="zh-CN"/>
        </w:rPr>
      </w:pPr>
      <w:r>
        <w:rPr>
          <w:rFonts w:hint="eastAsia" w:ascii="黑体" w:hAnsi="黑体" w:eastAsia="黑体" w:cs="黑体"/>
          <w:b w:val="0"/>
          <w:color w:val="auto"/>
          <w:sz w:val="21"/>
          <w:szCs w:val="21"/>
          <w:lang w:val="en-US" w:eastAsia="zh-CN"/>
        </w:rPr>
        <w:t>（一）建设数智校园底座，完善数据服务与标准规范</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6"/>
        <w:gridCol w:w="7487"/>
        <w:gridCol w:w="421"/>
        <w:gridCol w:w="422"/>
      </w:tblGrid>
      <w:tr w14:paraId="37709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22060" w:type="dxa"/>
            <w:gridSpan w:val="4"/>
            <w:vAlign w:val="center"/>
          </w:tcPr>
          <w:p w14:paraId="55368604">
            <w:pPr>
              <w:spacing w:before="20" w:after="20" w:line="260" w:lineRule="exact"/>
              <w:jc w:val="left"/>
              <w:rPr>
                <w:rFonts w:ascii="仿宋_GB2312" w:hAnsi="仿宋_GB2312" w:eastAsia="仿宋_GB2312"/>
                <w:b w:val="0"/>
                <w:color w:val="auto"/>
                <w:sz w:val="18"/>
              </w:rPr>
            </w:pPr>
            <w:r>
              <w:rPr>
                <w:rFonts w:hint="eastAsia" w:ascii="仿宋_GB2312" w:hAnsi="仿宋_GB2312" w:eastAsia="仿宋_GB2312"/>
                <w:b/>
                <w:bCs/>
                <w:color w:val="auto"/>
                <w:sz w:val="18"/>
              </w:rPr>
              <w:t>数智校园</w:t>
            </w:r>
            <w:r>
              <w:rPr>
                <w:rFonts w:hint="eastAsia" w:ascii="仿宋_GB2312" w:hAnsi="仿宋_GB2312" w:eastAsia="仿宋_GB2312"/>
                <w:b/>
                <w:bCs/>
                <w:color w:val="auto"/>
                <w:sz w:val="18"/>
                <w:lang w:val="en-US" w:eastAsia="zh-CN"/>
              </w:rPr>
              <w:t>基</w:t>
            </w:r>
            <w:r>
              <w:rPr>
                <w:rFonts w:hint="eastAsia" w:ascii="仿宋_GB2312" w:hAnsi="仿宋_GB2312" w:eastAsia="仿宋_GB2312"/>
                <w:b/>
                <w:bCs/>
                <w:color w:val="auto"/>
                <w:sz w:val="18"/>
              </w:rPr>
              <w:t>座</w:t>
            </w:r>
          </w:p>
        </w:tc>
      </w:tr>
      <w:tr w14:paraId="0E976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1267" w:type="dxa"/>
            <w:vAlign w:val="center"/>
          </w:tcPr>
          <w:p w14:paraId="55F79528">
            <w:pPr>
              <w:spacing w:before="20" w:after="20" w:line="260" w:lineRule="exact"/>
              <w:jc w:val="center"/>
              <w:rPr>
                <w:color w:val="auto"/>
              </w:rPr>
            </w:pPr>
            <w:r>
              <w:rPr>
                <w:rFonts w:hint="eastAsia" w:ascii="仿宋_GB2312" w:hAnsi="仿宋_GB2312" w:eastAsia="仿宋_GB2312"/>
                <w:b/>
                <w:color w:val="auto"/>
                <w:sz w:val="20"/>
                <w:lang w:val="en-US" w:eastAsia="zh-CN"/>
              </w:rPr>
              <w:t>品目</w:t>
            </w:r>
          </w:p>
        </w:tc>
        <w:tc>
          <w:tcPr>
            <w:tcW w:w="19934" w:type="dxa"/>
            <w:vAlign w:val="center"/>
          </w:tcPr>
          <w:p w14:paraId="3C8E1D4D">
            <w:pPr>
              <w:spacing w:before="20" w:after="20" w:line="260" w:lineRule="exact"/>
              <w:jc w:val="center"/>
              <w:rPr>
                <w:rFonts w:hint="eastAsia" w:ascii="仿宋_GB2312" w:hAnsi="仿宋_GB2312" w:eastAsia="仿宋_GB2312"/>
                <w:b w:val="0"/>
                <w:color w:val="auto"/>
                <w:sz w:val="17"/>
                <w:lang w:val="en-US" w:eastAsia="zh-CN"/>
              </w:rPr>
            </w:pPr>
            <w:r>
              <w:rPr>
                <w:rFonts w:ascii="仿宋_GB2312" w:hAnsi="仿宋_GB2312" w:eastAsia="仿宋_GB2312"/>
                <w:b/>
                <w:color w:val="auto"/>
                <w:sz w:val="20"/>
              </w:rPr>
              <w:t>参数及功能描述</w:t>
            </w:r>
          </w:p>
        </w:tc>
        <w:tc>
          <w:tcPr>
            <w:tcW w:w="428" w:type="dxa"/>
            <w:vAlign w:val="center"/>
          </w:tcPr>
          <w:p w14:paraId="268B37C4">
            <w:pPr>
              <w:spacing w:before="20" w:after="20" w:line="260" w:lineRule="exact"/>
              <w:jc w:val="center"/>
              <w:rPr>
                <w:rFonts w:hint="eastAsia" w:eastAsia="宋体"/>
                <w:color w:val="auto"/>
                <w:lang w:val="en-US" w:eastAsia="zh-CN"/>
              </w:rPr>
            </w:pPr>
            <w:r>
              <w:rPr>
                <w:rFonts w:ascii="仿宋_GB2312" w:hAnsi="仿宋_GB2312" w:eastAsia="仿宋_GB2312"/>
                <w:b/>
                <w:color w:val="auto"/>
                <w:sz w:val="20"/>
              </w:rPr>
              <w:t>数量</w:t>
            </w:r>
          </w:p>
        </w:tc>
        <w:tc>
          <w:tcPr>
            <w:tcW w:w="431" w:type="dxa"/>
            <w:vAlign w:val="center"/>
          </w:tcPr>
          <w:p w14:paraId="5DAA89AB">
            <w:pPr>
              <w:spacing w:before="20" w:after="20" w:line="260" w:lineRule="exact"/>
              <w:jc w:val="center"/>
              <w:rPr>
                <w:rFonts w:ascii="仿宋_GB2312" w:hAnsi="仿宋_GB2312" w:eastAsia="仿宋_GB2312"/>
                <w:b w:val="0"/>
                <w:color w:val="auto"/>
                <w:sz w:val="18"/>
              </w:rPr>
            </w:pPr>
            <w:r>
              <w:rPr>
                <w:rFonts w:ascii="仿宋_GB2312" w:hAnsi="仿宋_GB2312" w:eastAsia="仿宋_GB2312"/>
                <w:b/>
                <w:color w:val="auto"/>
                <w:sz w:val="20"/>
              </w:rPr>
              <w:t>单位</w:t>
            </w:r>
          </w:p>
        </w:tc>
      </w:tr>
      <w:tr w14:paraId="20026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5" w:hRule="atLeast"/>
          <w:jc w:val="center"/>
        </w:trPr>
        <w:tc>
          <w:tcPr>
            <w:tcW w:w="1267" w:type="dxa"/>
            <w:vAlign w:val="center"/>
          </w:tcPr>
          <w:p w14:paraId="222D2EAA">
            <w:pPr>
              <w:spacing w:before="20" w:after="20" w:line="260" w:lineRule="exact"/>
              <w:jc w:val="center"/>
              <w:rPr>
                <w:rFonts w:ascii="仿宋_GB2312" w:hAnsi="仿宋_GB2312" w:eastAsia="仿宋_GB2312"/>
                <w:b w:val="0"/>
                <w:strike w:val="0"/>
                <w:dstrike w:val="0"/>
                <w:color w:val="auto"/>
                <w:sz w:val="18"/>
              </w:rPr>
            </w:pPr>
            <w:r>
              <w:rPr>
                <w:rFonts w:hint="eastAsia" w:ascii="仿宋_GB2312" w:hAnsi="仿宋_GB2312" w:eastAsia="仿宋_GB2312"/>
                <w:b w:val="0"/>
                <w:strike w:val="0"/>
                <w:dstrike w:val="0"/>
                <w:color w:val="auto"/>
                <w:sz w:val="18"/>
              </w:rPr>
              <w:t>数智校园</w:t>
            </w:r>
            <w:r>
              <w:rPr>
                <w:rFonts w:hint="eastAsia" w:ascii="仿宋_GB2312" w:hAnsi="仿宋_GB2312" w:eastAsia="仿宋_GB2312"/>
                <w:b w:val="0"/>
                <w:strike w:val="0"/>
                <w:dstrike w:val="0"/>
                <w:color w:val="auto"/>
                <w:sz w:val="18"/>
                <w:lang w:val="en-US" w:eastAsia="zh-CN"/>
              </w:rPr>
              <w:t>基</w:t>
            </w:r>
            <w:r>
              <w:rPr>
                <w:rFonts w:hint="eastAsia" w:ascii="仿宋_GB2312" w:hAnsi="仿宋_GB2312" w:eastAsia="仿宋_GB2312"/>
                <w:b w:val="0"/>
                <w:strike w:val="0"/>
                <w:dstrike w:val="0"/>
                <w:color w:val="auto"/>
                <w:sz w:val="18"/>
              </w:rPr>
              <w:t>座</w:t>
            </w:r>
            <w:r>
              <w:rPr>
                <w:rFonts w:ascii="仿宋_GB2312" w:hAnsi="仿宋_GB2312" w:eastAsia="仿宋_GB2312"/>
                <w:b w:val="0"/>
                <w:strike w:val="0"/>
                <w:dstrike w:val="0"/>
                <w:color w:val="auto"/>
                <w:sz w:val="18"/>
              </w:rPr>
              <w:t>平台</w:t>
            </w:r>
          </w:p>
          <w:p w14:paraId="7A26E83A">
            <w:pPr>
              <w:spacing w:before="20" w:after="20" w:line="260" w:lineRule="exact"/>
              <w:jc w:val="center"/>
              <w:rPr>
                <w:color w:val="auto"/>
              </w:rPr>
            </w:pPr>
          </w:p>
          <w:p w14:paraId="061549BC">
            <w:pPr>
              <w:spacing w:before="20" w:after="20" w:line="260" w:lineRule="exact"/>
              <w:jc w:val="center"/>
              <w:rPr>
                <w:color w:val="auto"/>
              </w:rPr>
            </w:pPr>
          </w:p>
          <w:p w14:paraId="2887ECC1">
            <w:pPr>
              <w:spacing w:before="20" w:after="20" w:line="260" w:lineRule="exact"/>
              <w:jc w:val="center"/>
              <w:rPr>
                <w:color w:val="auto"/>
              </w:rPr>
            </w:pPr>
          </w:p>
          <w:p w14:paraId="534F7CC8">
            <w:pPr>
              <w:spacing w:before="20" w:after="20" w:line="260" w:lineRule="exact"/>
              <w:jc w:val="center"/>
              <w:rPr>
                <w:color w:val="auto"/>
              </w:rPr>
            </w:pPr>
          </w:p>
          <w:p w14:paraId="45E417B1">
            <w:pPr>
              <w:spacing w:before="20" w:after="20" w:line="260" w:lineRule="exact"/>
              <w:jc w:val="center"/>
              <w:rPr>
                <w:color w:val="auto"/>
              </w:rPr>
            </w:pPr>
          </w:p>
          <w:p w14:paraId="3FE207B0">
            <w:pPr>
              <w:spacing w:before="20" w:after="20" w:line="260" w:lineRule="exact"/>
              <w:jc w:val="center"/>
              <w:rPr>
                <w:color w:val="auto"/>
              </w:rPr>
            </w:pPr>
          </w:p>
        </w:tc>
        <w:tc>
          <w:tcPr>
            <w:tcW w:w="19934" w:type="dxa"/>
          </w:tcPr>
          <w:p w14:paraId="2BF7DA76">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1.基座基础平台</w:t>
            </w:r>
            <w:r>
              <w:rPr>
                <w:rFonts w:hint="eastAsia" w:ascii="仿宋_GB2312" w:hAnsi="仿宋_GB2312" w:eastAsia="仿宋_GB2312" w:cs="仿宋_GB2312"/>
                <w:b/>
                <w:bCs/>
                <w:color w:val="auto"/>
                <w:sz w:val="18"/>
                <w:szCs w:val="18"/>
              </w:rPr>
              <w:t>【技术项1】</w:t>
            </w:r>
          </w:p>
          <w:p w14:paraId="50A0EA1E">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1.1 设计架构：系统采用模块化的架构设计B/S架构，通过浏览器打开并用微信扫码登录、账号密码登录和微信授权登录完成鉴权，即可使用数字校园产品的各项功能模块。</w:t>
            </w:r>
          </w:p>
          <w:p w14:paraId="3090B022">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1.2 登录认证：基于Web浏览器，提供用户统一登录认证功能，包括：手机号码注册、登录、忘记密码、扫码登录、账号管理功能。</w:t>
            </w:r>
          </w:p>
          <w:p w14:paraId="7AD19608">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1.3 模块化设计：教学平台采用一体化设计，集教学与管理模块于一体，包括教学教研、学生评价、校园安全、设备管理、应用工具、以及基础信息模块，满足用户一站式教学教研管理体验。</w:t>
            </w:r>
          </w:p>
          <w:p w14:paraId="2183C418">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1.4 通知中心：支持聚合平台所有通知消息，方便用户统一查看，处理来自各个应用的通知。</w:t>
            </w:r>
          </w:p>
          <w:p w14:paraId="06947DF8">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1.5 待办中心：支持通过待办中心处理用户待处理的工作，待办中心数据来自各个应用，处理完毕的待办事项会消失在待办中心。</w:t>
            </w:r>
          </w:p>
          <w:p w14:paraId="1C28A829">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1.6 新闻公告：支持查看来自校园宣传应用的新闻公告，点击以弹窗的形式展示文字，图片，视频等公告消息。</w:t>
            </w:r>
          </w:p>
          <w:p w14:paraId="4C9A967A">
            <w:pPr>
              <w:spacing w:before="0" w:after="0" w:line="360" w:lineRule="exact"/>
              <w:rPr>
                <w:rFonts w:hint="eastAsia" w:ascii="仿宋_GB2312" w:hAnsi="仿宋_GB2312" w:eastAsia="仿宋_GB2312" w:cs="仿宋_GB2312"/>
                <w:b/>
                <w:bCs/>
                <w:color w:val="auto"/>
                <w:sz w:val="18"/>
                <w:szCs w:val="18"/>
                <w:lang w:eastAsia="zh-CN"/>
              </w:rPr>
            </w:pPr>
            <w:r>
              <w:rPr>
                <w:rFonts w:hint="eastAsia" w:ascii="仿宋_GB2312" w:hAnsi="仿宋_GB2312" w:eastAsia="仿宋_GB2312" w:cs="仿宋_GB2312"/>
                <w:b/>
                <w:bCs/>
                <w:color w:val="auto"/>
                <w:sz w:val="18"/>
                <w:szCs w:val="18"/>
              </w:rPr>
              <w:t>1.7 【▲指标项</w:t>
            </w:r>
            <w:r>
              <w:rPr>
                <w:rFonts w:hint="eastAsia" w:ascii="仿宋_GB2312" w:hAnsi="仿宋_GB2312" w:eastAsia="仿宋_GB2312" w:cs="仿宋_GB2312"/>
                <w:b/>
                <w:bCs/>
                <w:color w:val="auto"/>
                <w:sz w:val="18"/>
                <w:szCs w:val="18"/>
                <w:lang w:val="en-US" w:eastAsia="zh-CN"/>
              </w:rPr>
              <w:t>1</w:t>
            </w:r>
            <w:r>
              <w:rPr>
                <w:rFonts w:hint="eastAsia" w:ascii="仿宋_GB2312" w:hAnsi="仿宋_GB2312" w:eastAsia="仿宋_GB2312" w:cs="仿宋_GB2312"/>
                <w:b/>
                <w:bCs/>
                <w:color w:val="auto"/>
                <w:sz w:val="18"/>
                <w:szCs w:val="18"/>
              </w:rPr>
              <w:t>】▲工作台配置：针对不同的客户诉求，提供个性化工作台自定义功能，在工作台配置页面，可通过拖拉拽可视化配置组件的方式，完成个性化工作台的配置；工作台可配置组件数量不小于30个；支持给每个工作台配置不同的使用角色，默认预设全员工作台和分别仅电教主任，德育主任，教研主任查看的工作台，对应的角色才能看到对应的工作台；同时工作台支持启用和停用管理。</w:t>
            </w:r>
            <w:r>
              <w:rPr>
                <w:rFonts w:hint="eastAsia" w:ascii="仿宋_GB2312" w:hAnsi="仿宋_GB2312" w:eastAsia="仿宋_GB2312" w:cs="仿宋_GB2312"/>
                <w:b/>
                <w:bCs/>
                <w:color w:val="auto"/>
                <w:sz w:val="18"/>
                <w:szCs w:val="18"/>
                <w:lang w:eastAsia="zh-CN"/>
              </w:rPr>
              <w:t>（</w:t>
            </w:r>
            <w:r>
              <w:rPr>
                <w:rFonts w:hint="eastAsia" w:ascii="仿宋_GB2312" w:hAnsi="仿宋_GB2312" w:eastAsia="仿宋_GB2312" w:cs="仿宋_GB2312"/>
                <w:b/>
                <w:bCs/>
                <w:color w:val="auto"/>
                <w:sz w:val="18"/>
                <w:szCs w:val="18"/>
              </w:rPr>
              <w:t>提供国家认可第三方检测机构出具的检测报告复印件加盖公章予以佐证</w:t>
            </w:r>
            <w:r>
              <w:rPr>
                <w:rFonts w:hint="eastAsia" w:ascii="仿宋_GB2312" w:hAnsi="仿宋_GB2312" w:eastAsia="仿宋_GB2312" w:cs="仿宋_GB2312"/>
                <w:b/>
                <w:bCs/>
                <w:color w:val="auto"/>
                <w:sz w:val="18"/>
                <w:szCs w:val="18"/>
                <w:lang w:eastAsia="zh-CN"/>
              </w:rPr>
              <w:t>）</w:t>
            </w:r>
          </w:p>
          <w:p w14:paraId="5317EB7A">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1.8 系统管理员：提供组织管理员管理功能，包括：管理员添加、移除和转移，同时支持设置管理员的管理权限，包括：组织管理，系统管理员管理，角色权限，工作台配置，应用管理，区域语言和操作日志。</w:t>
            </w:r>
          </w:p>
          <w:p w14:paraId="4719159F">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1.9 操作日志；提供统一的日志查询功能，支持通过对日志进行筛选，筛选条件包括：日志模块，操作人员，操作时间；支持查询最近6个月内的操作记录；支持针对每条日志查看日志详情。</w:t>
            </w:r>
          </w:p>
          <w:p w14:paraId="4804605D">
            <w:pPr>
              <w:spacing w:before="0" w:after="0" w:line="360" w:lineRule="exact"/>
              <w:rPr>
                <w:rFonts w:hint="eastAsia" w:ascii="仿宋_GB2312" w:hAnsi="仿宋_GB2312" w:eastAsia="仿宋_GB2312" w:cs="仿宋_GB2312"/>
                <w:color w:val="auto"/>
                <w:sz w:val="18"/>
                <w:szCs w:val="18"/>
              </w:rPr>
            </w:pPr>
          </w:p>
          <w:p w14:paraId="4E1343F0">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2.数据看板：</w:t>
            </w:r>
            <w:r>
              <w:rPr>
                <w:rFonts w:hint="eastAsia" w:ascii="仿宋_GB2312" w:hAnsi="仿宋_GB2312" w:eastAsia="仿宋_GB2312" w:cs="仿宋_GB2312"/>
                <w:b/>
                <w:bCs/>
                <w:color w:val="auto"/>
                <w:sz w:val="18"/>
                <w:szCs w:val="18"/>
              </w:rPr>
              <w:t>【技术项</w:t>
            </w:r>
            <w:r>
              <w:rPr>
                <w:rFonts w:hint="eastAsia" w:ascii="仿宋_GB2312" w:hAnsi="仿宋_GB2312" w:eastAsia="仿宋_GB2312" w:cs="仿宋_GB2312"/>
                <w:b/>
                <w:bCs/>
                <w:color w:val="auto"/>
                <w:sz w:val="18"/>
                <w:szCs w:val="18"/>
                <w:lang w:val="en-US" w:eastAsia="zh-CN"/>
              </w:rPr>
              <w:t>2</w:t>
            </w:r>
            <w:r>
              <w:rPr>
                <w:rFonts w:hint="eastAsia" w:ascii="仿宋_GB2312" w:hAnsi="仿宋_GB2312" w:eastAsia="仿宋_GB2312" w:cs="仿宋_GB2312"/>
                <w:b/>
                <w:bCs/>
                <w:color w:val="auto"/>
                <w:sz w:val="18"/>
                <w:szCs w:val="18"/>
              </w:rPr>
              <w:t>】</w:t>
            </w:r>
          </w:p>
          <w:p w14:paraId="44147726">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2.1 设备信息看板：实现设备信息看板，设备在线率、使用率、故障告警数、设备健康度评分、设备使用时长、设备老化预警清单</w:t>
            </w:r>
          </w:p>
          <w:p w14:paraId="4044D09A">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2.2 教师教研教学看板：实现教师教研教学看板，本周备课活跃人数、集体备课参与率、听课评课完成率、校本资源上传量、教研活动参与率、教师数字素养平均分</w:t>
            </w:r>
          </w:p>
          <w:p w14:paraId="06FC341F">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2.3 学生成长看板：实现学生成长看板，学生综合素质评价雷达图、数字素养达标率、体质健康达标率、心理健康预警人数、作业完成率、知识点掌握率</w:t>
            </w:r>
          </w:p>
          <w:p w14:paraId="4081E71B">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2.4 教师发展看板：实现教师发展看板，教师职称分布、学历分布、培训完成率、教科研成果数、数字素养测评结果、教师专业发展规划完成率</w:t>
            </w:r>
          </w:p>
          <w:p w14:paraId="06D175E3">
            <w:pPr>
              <w:spacing w:before="0" w:after="0" w:line="360" w:lineRule="exact"/>
              <w:rPr>
                <w:rFonts w:hint="eastAsia" w:ascii="仿宋_GB2312" w:hAnsi="仿宋_GB2312" w:eastAsia="仿宋_GB2312" w:cs="仿宋_GB2312"/>
                <w:color w:val="auto"/>
                <w:sz w:val="18"/>
                <w:szCs w:val="18"/>
                <w:lang w:val="en-US" w:eastAsia="zh-CN"/>
              </w:rPr>
            </w:pPr>
            <w:r>
              <w:rPr>
                <w:rFonts w:hint="eastAsia" w:ascii="仿宋_GB2312" w:hAnsi="仿宋_GB2312" w:eastAsia="仿宋_GB2312" w:cs="仿宋_GB2312"/>
                <w:color w:val="auto"/>
                <w:sz w:val="18"/>
                <w:szCs w:val="18"/>
              </w:rPr>
              <w:t>2.5 能耗（水电数据）看板：实现能耗（水电数据）看板，远程智能抄表管理控制系统，各楼层/教室日/月用电量和用水量对比、能耗异常告警、节能效果分析、单位学生能耗指标</w:t>
            </w:r>
            <w:r>
              <w:rPr>
                <w:rFonts w:hint="eastAsia" w:ascii="仿宋_GB2312" w:hAnsi="仿宋_GB2312" w:eastAsia="仿宋_GB2312" w:cs="仿宋_GB2312"/>
                <w:color w:val="auto"/>
                <w:sz w:val="18"/>
                <w:szCs w:val="18"/>
                <w:lang w:val="en-US" w:eastAsia="zh-CN"/>
              </w:rPr>
              <w:t>；</w:t>
            </w:r>
          </w:p>
          <w:p w14:paraId="50C08126">
            <w:pPr>
              <w:spacing w:before="0" w:after="0" w:line="360" w:lineRule="exact"/>
              <w:rPr>
                <w:rFonts w:hint="eastAsia" w:ascii="仿宋_GB2312" w:hAnsi="仿宋_GB2312" w:eastAsia="仿宋_GB2312" w:cs="仿宋_GB2312"/>
                <w:color w:val="auto"/>
                <w:sz w:val="18"/>
                <w:szCs w:val="18"/>
                <w:lang w:val="en-US" w:eastAsia="zh-CN"/>
              </w:rPr>
            </w:pPr>
            <w:r>
              <w:rPr>
                <w:rFonts w:hint="eastAsia" w:ascii="仿宋_GB2312" w:hAnsi="仿宋_GB2312" w:eastAsia="仿宋_GB2312" w:cs="仿宋_GB2312"/>
                <w:color w:val="auto"/>
                <w:sz w:val="18"/>
                <w:szCs w:val="18"/>
              </w:rPr>
              <w:t>2.6 校园安全可视化看板：实现校园安全看板，含出入门禁系统及学生宿舍考勤系统，今日出入人次、考勤异常数、告警事件数、视频监控在线率、消防设备状态、周界防护状态</w:t>
            </w:r>
            <w:r>
              <w:rPr>
                <w:rFonts w:hint="eastAsia" w:ascii="仿宋_GB2312" w:hAnsi="仿宋_GB2312" w:eastAsia="仿宋_GB2312" w:cs="仿宋_GB2312"/>
                <w:color w:val="auto"/>
                <w:sz w:val="18"/>
                <w:szCs w:val="18"/>
                <w:lang w:val="en-US" w:eastAsia="zh-CN"/>
              </w:rPr>
              <w:t>；</w:t>
            </w:r>
          </w:p>
          <w:p w14:paraId="1FA580EB">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2.7 实时数据刷新频率：设备状态、安防告警、人员出入等实时类指标≤30秒刷新；统计类指标（日/周/月）每日凌晨汇总更新</w:t>
            </w:r>
          </w:p>
          <w:p w14:paraId="3F116099">
            <w:pPr>
              <w:spacing w:before="0" w:after="0" w:line="360" w:lineRule="exact"/>
              <w:rPr>
                <w:rFonts w:hint="eastAsia" w:ascii="仿宋_GB2312" w:hAnsi="仿宋_GB2312" w:eastAsia="仿宋_GB2312" w:cs="仿宋_GB2312"/>
                <w:color w:val="auto"/>
                <w:sz w:val="18"/>
                <w:szCs w:val="18"/>
                <w:lang w:val="en-US" w:eastAsia="zh-CN"/>
              </w:rPr>
            </w:pPr>
            <w:r>
              <w:rPr>
                <w:rFonts w:hint="eastAsia" w:ascii="仿宋_GB2312" w:hAnsi="仿宋_GB2312" w:eastAsia="仿宋_GB2312" w:cs="仿宋_GB2312"/>
                <w:color w:val="auto"/>
                <w:sz w:val="18"/>
                <w:szCs w:val="18"/>
              </w:rPr>
              <w:t>2.8 数据延迟：从数据源产生到看板展示的端到端延迟≤5秒（实时类）；统计类数据T+1可用</w:t>
            </w:r>
            <w:r>
              <w:rPr>
                <w:rFonts w:hint="eastAsia" w:ascii="仿宋_GB2312" w:hAnsi="仿宋_GB2312" w:eastAsia="仿宋_GB2312" w:cs="仿宋_GB2312"/>
                <w:color w:val="auto"/>
                <w:sz w:val="18"/>
                <w:szCs w:val="18"/>
                <w:lang w:val="en-US" w:eastAsia="zh-CN"/>
              </w:rPr>
              <w:t>；</w:t>
            </w:r>
          </w:p>
          <w:p w14:paraId="6FF29EDC">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2.9 图表类型：折线图、柱状图、饼图/环形图、雷达图≥4种图表类型</w:t>
            </w:r>
          </w:p>
          <w:p w14:paraId="6E9BFE23">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2.10 大屏适配：支持4K/2K/1080P分辨率大屏展示；支持横屏16:9和9:16竖屏；支持多屏拼接（≤9屏）</w:t>
            </w:r>
          </w:p>
          <w:p w14:paraId="6E30C128">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2.11 交互能力：支持图表下钻；支持图表联动；支持时间范围筛选（日/周/月/学期/自定义）；支持按年级/班级/学科/楼层等维度筛选</w:t>
            </w:r>
          </w:p>
          <w:p w14:paraId="5632E9CA">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2.12 导出能力：支持单图表导出为PNG/JPG图片；支持看板整体导出为PDF；支持表格数据导出为Excel；</w:t>
            </w:r>
          </w:p>
          <w:p w14:paraId="76733E30">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2.13 角色权限：基于RBAC+ABAC混合权限模型，校级领导、校级管理员：查看全部看板+配置权限；教务主任：教学/教研/学情看板；德育主任：综评/心理健康/考勤看板；后勤主任：设备/能耗/安全看板；班主任：本班学生数据；任课教师：任教班级教学数据；学生/家长：本人/子女数据</w:t>
            </w:r>
          </w:p>
          <w:p w14:paraId="1D47D24E">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2.14 数据脱敏：学生姓名在非授权角色下显示为“张*三”；身份证号、手机号、家庭住址等敏感字段脱敏显示；心理健康预警数据仅心理咨询师可见明细</w:t>
            </w:r>
          </w:p>
          <w:p w14:paraId="1E94DD45">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2.15 并发访问：支持≥200用户同时在线查看看板；看板页面加载时间≤5秒；单图表渲染时间≤2秒</w:t>
            </w:r>
          </w:p>
          <w:p w14:paraId="73D22463">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2.16 数据量：支持≥3年历史数据在线查询；</w:t>
            </w:r>
          </w:p>
          <w:p w14:paraId="6BCC32E8">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2.17 告警推送：支持看板内弹窗告警、声音告警、短信推送（紧急告警）；告警支持分级（紧急/重要/次要/提示），不同级别不同推送方式</w:t>
            </w:r>
          </w:p>
          <w:p w14:paraId="7F36AE50">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2.18 告警配置：支持自定义告警阈值（数值阈值/同比环比阈值/排名阈值）；支持告警静默时段配置；支持告警接收人配置；支持告警升级（超时未处理自动升级通知上级）</w:t>
            </w:r>
          </w:p>
          <w:p w14:paraId="7EB63D7D">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2.19 自定义看板：支持看板组件的显隐、排序、大小调整</w:t>
            </w:r>
          </w:p>
          <w:p w14:paraId="774355D6">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2.20 对接能力：支持通过API、数据库直连、Excel导入等≥4种方式对接数据源；支持实时数据流和批量数据两种模式；支持数据源连接状态监测和异常告警</w:t>
            </w:r>
          </w:p>
          <w:p w14:paraId="4756397A">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2.21 操作审计：所有看板查看、下钻、导出、配置修改操作记录审计日志（操作人员、时间、IP、操作内容）；审计日志保留≥6个月；支持审计日志查询和导出</w:t>
            </w:r>
          </w:p>
          <w:p w14:paraId="0E4ED3A8">
            <w:pPr>
              <w:spacing w:before="0" w:after="0" w:line="360" w:lineRule="exact"/>
              <w:rPr>
                <w:rFonts w:hint="eastAsia" w:ascii="仿宋_GB2312" w:hAnsi="仿宋_GB2312" w:eastAsia="仿宋_GB2312" w:cs="仿宋_GB2312"/>
                <w:color w:val="auto"/>
                <w:sz w:val="18"/>
                <w:szCs w:val="18"/>
              </w:rPr>
            </w:pPr>
          </w:p>
          <w:p w14:paraId="61B6D1EA">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3.组织中心：</w:t>
            </w:r>
            <w:r>
              <w:rPr>
                <w:rFonts w:hint="eastAsia" w:ascii="仿宋_GB2312" w:hAnsi="仿宋_GB2312" w:eastAsia="仿宋_GB2312" w:cs="仿宋_GB2312"/>
                <w:b/>
                <w:bCs/>
                <w:color w:val="auto"/>
                <w:sz w:val="18"/>
                <w:szCs w:val="18"/>
              </w:rPr>
              <w:t>【技术项</w:t>
            </w:r>
            <w:r>
              <w:rPr>
                <w:rFonts w:hint="eastAsia" w:ascii="仿宋_GB2312" w:hAnsi="仿宋_GB2312" w:eastAsia="仿宋_GB2312" w:cs="仿宋_GB2312"/>
                <w:b/>
                <w:bCs/>
                <w:color w:val="auto"/>
                <w:sz w:val="18"/>
                <w:szCs w:val="18"/>
                <w:lang w:val="en-US" w:eastAsia="zh-CN"/>
              </w:rPr>
              <w:t>3</w:t>
            </w:r>
            <w:r>
              <w:rPr>
                <w:rFonts w:hint="eastAsia" w:ascii="仿宋_GB2312" w:hAnsi="仿宋_GB2312" w:eastAsia="仿宋_GB2312" w:cs="仿宋_GB2312"/>
                <w:b/>
                <w:bCs/>
                <w:color w:val="auto"/>
                <w:sz w:val="18"/>
                <w:szCs w:val="18"/>
              </w:rPr>
              <w:t>】</w:t>
            </w:r>
          </w:p>
          <w:p w14:paraId="32C8B22C">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3.1 基础师生信息管理：支持管理员手动添加教职工，教职工信息包括：教工号，姓名，手机号码，角色，管理范围；添加方式包括：Excel批量导入，批量复制，手动添加；支持导出，查询，删除教职工；教职工支持设置部门组织架构，支持多级组织架构，支持在组织架构节点上导入用户；支持手动或者批量添加行政班组织架构，支持创建不少于4级目录；支持批量导入学生信息，包括学号，姓名，联系方式，家长信息。</w:t>
            </w:r>
          </w:p>
          <w:p w14:paraId="76719421">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3.2 场地管理：支持添加建筑物，并且在建筑物下面手动添加或者批量导入场地，场地信息包括：名称，楼层，容纳人数，面积，班级，类别，照片；支持设置场地是否支持预约，以及选择可预约的时间。</w:t>
            </w:r>
          </w:p>
          <w:p w14:paraId="61D11ADE">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3.3 课表管理：支持创建排课计划，支持设置排课计划名称，开始日期，结束日期，课表结构；支持对排课计划启用，编辑，停用，调课；支持通过表格导入排课计划。</w:t>
            </w:r>
          </w:p>
          <w:p w14:paraId="2979DE0D">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3.4 权限管理：支持批量导入校园通行证信息，包括：一卡通，智能校徽，智能手环，人脸识别库；支持学校自定义角色组，针对角色可设置功能权限；支持自定义角色的管理范围。</w:t>
            </w:r>
          </w:p>
          <w:p w14:paraId="405E8BFC">
            <w:pPr>
              <w:spacing w:before="0" w:after="0" w:line="360" w:lineRule="exact"/>
              <w:rPr>
                <w:rFonts w:hint="eastAsia" w:ascii="仿宋_GB2312" w:hAnsi="仿宋_GB2312" w:eastAsia="仿宋_GB2312" w:cs="仿宋_GB2312"/>
                <w:color w:val="auto"/>
                <w:sz w:val="18"/>
                <w:szCs w:val="18"/>
              </w:rPr>
            </w:pPr>
          </w:p>
          <w:p w14:paraId="7861DC54">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4.应用中心：</w:t>
            </w:r>
            <w:r>
              <w:rPr>
                <w:rFonts w:hint="eastAsia" w:ascii="仿宋_GB2312" w:hAnsi="仿宋_GB2312" w:eastAsia="仿宋_GB2312" w:cs="仿宋_GB2312"/>
                <w:b/>
                <w:bCs/>
                <w:color w:val="auto"/>
                <w:sz w:val="18"/>
                <w:szCs w:val="18"/>
              </w:rPr>
              <w:t>【技术项</w:t>
            </w:r>
            <w:r>
              <w:rPr>
                <w:rFonts w:hint="eastAsia" w:ascii="仿宋_GB2312" w:hAnsi="仿宋_GB2312" w:eastAsia="仿宋_GB2312" w:cs="仿宋_GB2312"/>
                <w:b/>
                <w:bCs/>
                <w:color w:val="auto"/>
                <w:sz w:val="18"/>
                <w:szCs w:val="18"/>
                <w:lang w:val="en-US" w:eastAsia="zh-CN"/>
              </w:rPr>
              <w:t>4</w:t>
            </w:r>
            <w:r>
              <w:rPr>
                <w:rFonts w:hint="eastAsia" w:ascii="仿宋_GB2312" w:hAnsi="仿宋_GB2312" w:eastAsia="仿宋_GB2312" w:cs="仿宋_GB2312"/>
                <w:b/>
                <w:bCs/>
                <w:color w:val="auto"/>
                <w:sz w:val="18"/>
                <w:szCs w:val="18"/>
              </w:rPr>
              <w:t>】</w:t>
            </w:r>
          </w:p>
          <w:p w14:paraId="12F2587C">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4.1 应用管理：提供应用中心应用管理功能，包含网页端和移动端的应用管理，包括应用安装、应用卸载、自定义分类、移动应用分类。（</w:t>
            </w:r>
            <w:r>
              <w:rPr>
                <w:rFonts w:hint="eastAsia" w:ascii="仿宋_GB2312" w:hAnsi="仿宋_GB2312" w:eastAsia="仿宋_GB2312" w:cs="仿宋_GB2312"/>
                <w:b/>
                <w:bCs/>
                <w:color w:val="auto"/>
                <w:sz w:val="18"/>
                <w:szCs w:val="18"/>
              </w:rPr>
              <w:t>提供国家认可第三方检测机构出具的检测报告复印件加盖公章予以佐证</w:t>
            </w:r>
            <w:r>
              <w:rPr>
                <w:rFonts w:hint="eastAsia" w:ascii="仿宋_GB2312" w:hAnsi="仿宋_GB2312" w:eastAsia="仿宋_GB2312" w:cs="仿宋_GB2312"/>
                <w:color w:val="auto"/>
                <w:sz w:val="18"/>
                <w:szCs w:val="18"/>
              </w:rPr>
              <w:t>）</w:t>
            </w:r>
          </w:p>
          <w:p w14:paraId="660BEEC0">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4.2 网页应用上架与发布：学校可上架网页应用，支持设置应用名称、LOGO、简介、分类、访问方式等字段。创建后，应用可发布至校级平台应用中心供使用。</w:t>
            </w:r>
          </w:p>
          <w:p w14:paraId="4EE3478F">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4.3 数据应用创建与管理：学校可创建数据应用，支持集成超过15种标准数据模型，如教师、班级、学生等。完成模型添加后，可通过开放平台API进行学校数据管理。</w:t>
            </w:r>
          </w:p>
          <w:p w14:paraId="25818D81">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4.4 连接应用创建：支持创建连接应用以实现与第三方平台的系统数据交换服务，包括数据同步、推送及基础对接功能。</w:t>
            </w:r>
          </w:p>
          <w:p w14:paraId="1F7871CB">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4.5 问卷应用发布：支持发布问卷应用至学校应用中心，教师在应用中心创建问卷。问卷应用包含30多种组件，支持AI生成问卷、通过二维码分享问卷、通讯录进行发布以及数据统计分析功能。</w:t>
            </w:r>
          </w:p>
          <w:p w14:paraId="26322850">
            <w:pPr>
              <w:spacing w:before="0" w:after="0" w:line="360" w:lineRule="exact"/>
              <w:rPr>
                <w:rFonts w:hint="eastAsia" w:ascii="仿宋_GB2312" w:hAnsi="仿宋_GB2312" w:eastAsia="仿宋_GB2312" w:cs="仿宋_GB2312"/>
                <w:color w:val="auto"/>
                <w:sz w:val="18"/>
                <w:szCs w:val="18"/>
              </w:rPr>
            </w:pPr>
          </w:p>
          <w:p w14:paraId="4209AAC3">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5.消息中心：</w:t>
            </w:r>
            <w:r>
              <w:rPr>
                <w:rFonts w:hint="eastAsia" w:ascii="仿宋_GB2312" w:hAnsi="仿宋_GB2312" w:eastAsia="仿宋_GB2312" w:cs="仿宋_GB2312"/>
                <w:b/>
                <w:bCs/>
                <w:color w:val="auto"/>
                <w:sz w:val="18"/>
                <w:szCs w:val="18"/>
              </w:rPr>
              <w:t>【技术项</w:t>
            </w:r>
            <w:r>
              <w:rPr>
                <w:rFonts w:hint="eastAsia" w:ascii="仿宋_GB2312" w:hAnsi="仿宋_GB2312" w:eastAsia="仿宋_GB2312" w:cs="仿宋_GB2312"/>
                <w:b/>
                <w:bCs/>
                <w:color w:val="auto"/>
                <w:sz w:val="18"/>
                <w:szCs w:val="18"/>
                <w:lang w:val="en-US" w:eastAsia="zh-CN"/>
              </w:rPr>
              <w:t>5</w:t>
            </w:r>
            <w:r>
              <w:rPr>
                <w:rFonts w:hint="eastAsia" w:ascii="仿宋_GB2312" w:hAnsi="仿宋_GB2312" w:eastAsia="仿宋_GB2312" w:cs="仿宋_GB2312"/>
                <w:b/>
                <w:bCs/>
                <w:color w:val="auto"/>
                <w:sz w:val="18"/>
                <w:szCs w:val="18"/>
              </w:rPr>
              <w:t>】</w:t>
            </w:r>
          </w:p>
          <w:p w14:paraId="4C72080B">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5.1 消息服务：消息中心需支持向数字基座以及接入应用提供统一消息服务；需提供标准的消息集成接口，需支持应用接入后就可实现多种消息提醒方式；需为用户提供统一的消息中心，消息中心会自动收集系统内已接入消息服务的应用消息并统一推送，确保用户实时获知相应提醒；</w:t>
            </w:r>
          </w:p>
          <w:p w14:paraId="6891CA7A">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5.2 消息处理与推送：支持站内信等渠道推送；支持消息的存储、分发；站内信需严格区分类型，至至少需包括消息、待办；支持WEB端、移动端APP统一消息服务，保障一个应用消息多终端消息接收和同步；</w:t>
            </w:r>
          </w:p>
          <w:p w14:paraId="568F75D5">
            <w:pPr>
              <w:spacing w:before="0" w:after="0" w:line="360" w:lineRule="exact"/>
              <w:rPr>
                <w:rFonts w:hint="eastAsia" w:ascii="仿宋_GB2312" w:hAnsi="仿宋_GB2312" w:eastAsia="仿宋_GB2312" w:cs="仿宋_GB2312"/>
                <w:color w:val="auto"/>
                <w:sz w:val="18"/>
                <w:szCs w:val="18"/>
              </w:rPr>
            </w:pPr>
          </w:p>
          <w:p w14:paraId="34514355">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6.一站式校园移动服务平台：</w:t>
            </w:r>
            <w:r>
              <w:rPr>
                <w:rFonts w:hint="eastAsia" w:ascii="仿宋_GB2312" w:hAnsi="仿宋_GB2312" w:eastAsia="仿宋_GB2312" w:cs="仿宋_GB2312"/>
                <w:b/>
                <w:bCs/>
                <w:color w:val="auto"/>
                <w:sz w:val="18"/>
                <w:szCs w:val="18"/>
              </w:rPr>
              <w:t>【技术项</w:t>
            </w:r>
            <w:r>
              <w:rPr>
                <w:rFonts w:hint="eastAsia" w:ascii="仿宋_GB2312" w:hAnsi="仿宋_GB2312" w:eastAsia="仿宋_GB2312" w:cs="仿宋_GB2312"/>
                <w:b/>
                <w:bCs/>
                <w:color w:val="auto"/>
                <w:sz w:val="18"/>
                <w:szCs w:val="18"/>
                <w:lang w:val="en-US" w:eastAsia="zh-CN"/>
              </w:rPr>
              <w:t>6</w:t>
            </w:r>
            <w:r>
              <w:rPr>
                <w:rFonts w:hint="eastAsia" w:ascii="仿宋_GB2312" w:hAnsi="仿宋_GB2312" w:eastAsia="仿宋_GB2312" w:cs="仿宋_GB2312"/>
                <w:b/>
                <w:bCs/>
                <w:color w:val="auto"/>
                <w:sz w:val="18"/>
                <w:szCs w:val="18"/>
              </w:rPr>
              <w:t>】</w:t>
            </w:r>
          </w:p>
          <w:p w14:paraId="195EDA44">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6.1 教师移动端</w:t>
            </w:r>
          </w:p>
          <w:p w14:paraId="4B54C9BD">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6.1.1 基础架构：系统采用B/S架构，支持移动端H5快速访问，通过账号密码或短信验证码登录即可使用；支持接入第三方应用平台，包括企业微信、钉钉、微信公众号和微信小程序。</w:t>
            </w:r>
          </w:p>
          <w:p w14:paraId="264051CC">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6.1.2 应用管理与移动端适配：本项目所有应用程序均支持移动端使用，提供手机APP移动端访问或支持接入微信小程序、企业微信、钉钉等第三方应用平台；管理后台支持应用的上架、下架、自定义分类管理，支持学校上架自有应用；创建应用支持添加图标、名称、描述、应用跳转链接、访问权限配置；支持按角色、部门、用户组配置移动端应用的可见范围和使用权限。</w:t>
            </w:r>
          </w:p>
          <w:p w14:paraId="38082E08">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6.1.3 消息中心：支持查看来自平台各业务系统的消息，包括标题、发送时间、消息详情；支持在移动端首页轮播查看新闻公告，点击可查看公告详情和全部公告；管理员可查看公告统计数据，包括需要回执名单、已提交回执名单，支持一键复制名单。</w:t>
            </w:r>
          </w:p>
          <w:p w14:paraId="6CF3CF00">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6.1.4 数据中心：教师可查看我的班级数据，包含班级评比数据雷达图、权限排名情况、较上周变化情况；可查看我的综合积分排名雷达图，支持对比全校平均积分和个人积分；校园动态数据组件实时展示校园教学动态，以时间轴方式滚动呈现；教学教研数据组件支持查看云课件总数、较上周变化情况、校园影响力排行榜；德育管理数据组件支持查看班级评比平均分、较上周变化情况、班级评比雷达图。</w:t>
            </w:r>
          </w:p>
          <w:p w14:paraId="23B72B51">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6.1.5 个人信息：支持查看个人头像、姓名、学校、学段、所属部门、角色等个人信息。</w:t>
            </w:r>
          </w:p>
          <w:p w14:paraId="17D01DAB">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6.1.6 快捷办公入口：集成待办处理、审批流转、考勤打卡、报修申请、公文查阅等常用办公功能入口，支持自定义工作台常用应用排序。</w:t>
            </w:r>
          </w:p>
          <w:p w14:paraId="0999FE3A">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6.2 家长移动端</w:t>
            </w:r>
          </w:p>
          <w:p w14:paraId="132C8622">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6.2.1 基础架构：支持微信小程序、微信公众号、企业微信、手机APP等多渠道访问，通过手机号绑定学生身份后即可使用。</w:t>
            </w:r>
          </w:p>
          <w:p w14:paraId="0CC51348">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6.2.2 家长视角：移动端支持一键切换成家长视角，支持绑定自己的小孩，绑定完成后可查看孩子的点评、留言、作业、考勤、课表等信息；</w:t>
            </w:r>
          </w:p>
          <w:p w14:paraId="7B826240">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6.2.3 在校动态：支持绑定自己的小孩，绑定完成后可查看孩子的点评、留言、作业、考勤、课表等信息；支持查看孩子在校动态，包括在校点评表现、课程状态、考勤情况、班级相册与视频、新闻公告。</w:t>
            </w:r>
          </w:p>
          <w:p w14:paraId="5030C77C">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6.2.4 家校沟通：提供家校沟通工具，包括作业查看、通知接收、打卡任务、调查问卷、请假申请、留言互动、校外实践活动确认、争章活动参与等功能；支持家长在线提交请假申请，经班主任审批后生效。</w:t>
            </w:r>
          </w:p>
          <w:p w14:paraId="2B46B9D3">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6.2.5 消息推送：支持接收学校通知公告、班级动态、孩子考勤异常提醒、作业提醒、成绩通知、综合素质评价报告推送等消息；支持消息分类查看和未读标记。</w:t>
            </w:r>
          </w:p>
          <w:p w14:paraId="0A5615F5">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6.2.6 成长档案查看：支持查看孩子的学生成长档案、综合素质评价报告、学期综合素质报告单、体质健康数据、心理健康测评结果（经学校授权后）；支持在线确认报告回执，提交家长评语。</w:t>
            </w:r>
          </w:p>
          <w:p w14:paraId="380E6DB9">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6.2.7 个人中心：支持查看和修改个人基本信息、绑定多个子女、切换子女视角、查看消息通知设置、在线反馈意见建议。</w:t>
            </w:r>
          </w:p>
          <w:p w14:paraId="282C5734">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6.2.8 成绩查看：支持家长通过小程序、微信公众号、企业微信、手机APP查看学生历次考试成绩、作业完成情况、作文批改结果；支持成绩趋势图表展示，支持与班级平均水平对比，支持成绩详情查看。</w:t>
            </w:r>
          </w:p>
          <w:p w14:paraId="662A61B7">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6.2.9 家长端学情报告：支持家长查看学生学情报告，包含知识点掌握情况、错题本、作业分析、作文分析等内容；支持报告PDF下载保存，支持报告关键信息推送提醒，帮助家长全面了解学生学习情况。</w:t>
            </w:r>
          </w:p>
          <w:p w14:paraId="06A6DFCB">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6.2.10 消息通知推送：支持作业通知（新作业发布、作业截止提醒）、考试通知（考试安排、成绩发布）、成绩通知（考试成绩发布提醒）、预警消息（学习预警、作业逾期预警）等多种消息自动推送；支持消息已读/未读状态跟踪，支持消息分类管理。</w:t>
            </w:r>
          </w:p>
          <w:p w14:paraId="3AC7AC03">
            <w:pPr>
              <w:spacing w:before="0" w:after="0" w:line="360" w:lineRule="exact"/>
              <w:rPr>
                <w:rFonts w:hint="eastAsia" w:ascii="仿宋_GB2312" w:hAnsi="仿宋_GB2312" w:eastAsia="仿宋_GB2312" w:cs="仿宋_GB2312"/>
                <w:color w:val="auto"/>
                <w:sz w:val="18"/>
                <w:szCs w:val="18"/>
              </w:rPr>
            </w:pPr>
          </w:p>
          <w:p w14:paraId="09F3C634">
            <w:pPr>
              <w:spacing w:before="0" w:after="0" w:line="360" w:lineRule="exact"/>
              <w:rPr>
                <w:rFonts w:hint="eastAsia" w:ascii="仿宋_GB2312" w:hAnsi="仿宋_GB2312" w:eastAsia="仿宋_GB2312" w:cs="仿宋_GB2312"/>
                <w:color w:val="auto"/>
                <w:sz w:val="18"/>
                <w:szCs w:val="18"/>
              </w:rPr>
            </w:pPr>
            <w:r>
              <w:rPr>
                <w:rFonts w:hint="eastAsia" w:ascii="宋体" w:hAnsi="宋体" w:eastAsia="宋体" w:cs="宋体"/>
                <w:b/>
                <w:bCs/>
                <w:color w:val="auto"/>
                <w:sz w:val="18"/>
                <w:szCs w:val="18"/>
              </w:rPr>
              <w:t>★</w:t>
            </w:r>
            <w:r>
              <w:rPr>
                <w:rFonts w:hint="eastAsia" w:ascii="仿宋_GB2312" w:hAnsi="仿宋_GB2312" w:eastAsia="仿宋_GB2312" w:cs="仿宋_GB2312"/>
                <w:color w:val="auto"/>
                <w:sz w:val="18"/>
                <w:szCs w:val="18"/>
              </w:rPr>
              <w:t>7.信创适配与国产化兼容：</w:t>
            </w:r>
          </w:p>
          <w:p w14:paraId="3CA4ECF3">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7.1 信创环境适配：平台遵循国家信息技术应用创新（信创）标准规范，具备在国产化软硬件环境部署运行的能力，兼容鲲鹏、飞腾、海光、兆芯等国产CPU及麒麟、统信UOS等国产操作系统，兼容主流国产浏览器与国产中间件，不依赖单一境外软硬件环境。</w:t>
            </w:r>
          </w:p>
          <w:p w14:paraId="5441B52C">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7.2 国产数据库适配：平台底层不与境外数据库绑定，支持达梦DM、人大金仓KingbaseES、openGauss（GaussDB）等主流国产关系型数据库。</w:t>
            </w:r>
          </w:p>
          <w:p w14:paraId="26183B47">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7.3 数据迁移与可移植：提供异构数据库迁移工具或标准化迁移方案，支持库表结构、全量数据、索引及约束的迁移与一致性校验，保障数据可导出、可迁移，不被单一技术路线锁定。</w:t>
            </w:r>
          </w:p>
          <w:p w14:paraId="3055C700">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7.4 中文字符集合规：系统符合GB 18030-2022《信息技术 中文编码字符集》强制性国家标准，政务与公共服务场景达到实现级别3，支持全部汉字（含人名、地名生僻字）的录入、存储、检索与显示，支持UTF-8与GB18030编码相互转换，确保中文及生僻字在采集、存储、交换、展示全过程不乱码。</w:t>
            </w:r>
          </w:p>
          <w:p w14:paraId="3FC99175">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7.5 上级平台对接：具备与上级部门数据平台（含教育数据专区等数据归集通道）信创环境适配对接的能力，输出的标准化数据集、OpenAPI 接口符合国家及上级主管部门统一的数据标准、接口标准与目录规范；接口报文遵循</w:t>
            </w:r>
            <w:r>
              <w:rPr>
                <w:rFonts w:hint="eastAsia" w:ascii="仿宋_GB2312" w:hAnsi="仿宋_GB2312" w:eastAsia="仿宋_GB2312" w:cs="仿宋_GB2312"/>
                <w:color w:val="auto"/>
                <w:sz w:val="18"/>
                <w:szCs w:val="18"/>
                <w:lang w:val="en-US" w:eastAsia="zh-CN"/>
              </w:rPr>
              <w:t>上级</w:t>
            </w:r>
            <w:r>
              <w:rPr>
                <w:rFonts w:hint="eastAsia" w:ascii="仿宋_GB2312" w:hAnsi="仿宋_GB2312" w:eastAsia="仿宋_GB2312" w:cs="仿宋_GB2312"/>
                <w:color w:val="auto"/>
                <w:sz w:val="18"/>
                <w:szCs w:val="18"/>
              </w:rPr>
              <w:t>部门正式发布的接口规范，采用JSON格式、UTF-8 字符编码且请求与响应编码一致（最终对接平台、字段、报文格式及编码以上级主管部门正式发布的接口规范为准，中标人须无条件配合完成对接联调），保障学籍、教师、学生综评、资产等核心教育数据向上归集过程不乱码、可解析，落实“一数一源”要求。</w:t>
            </w:r>
          </w:p>
          <w:p w14:paraId="15DB3A3D">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7.6 适配证明要求：</w:t>
            </w:r>
            <w:r>
              <w:rPr>
                <w:rFonts w:hint="eastAsia" w:ascii="仿宋_GB2312" w:hAnsi="仿宋_GB2312" w:eastAsia="仿宋_GB2312" w:cs="仿宋_GB2312"/>
                <w:b/>
                <w:bCs/>
                <w:color w:val="auto"/>
                <w:sz w:val="18"/>
                <w:szCs w:val="18"/>
              </w:rPr>
              <w:t>投标人须提供上述国产化适配能力的有效证明材料，包括产品兼容性互认证证书、权威机构出具的适配证明，或加盖产品原厂公章的国产化适配承诺函，三者至少提供其一。</w:t>
            </w:r>
          </w:p>
        </w:tc>
        <w:tc>
          <w:tcPr>
            <w:tcW w:w="428" w:type="dxa"/>
            <w:vAlign w:val="center"/>
          </w:tcPr>
          <w:p w14:paraId="6AAADC7E">
            <w:pPr>
              <w:spacing w:before="20" w:after="20" w:line="260" w:lineRule="exact"/>
              <w:jc w:val="center"/>
              <w:rPr>
                <w:rFonts w:hint="eastAsia" w:eastAsia="宋体"/>
                <w:color w:val="auto"/>
                <w:lang w:val="en-US" w:eastAsia="zh-CN"/>
              </w:rPr>
            </w:pPr>
            <w:r>
              <w:rPr>
                <w:rFonts w:hint="eastAsia" w:eastAsia="宋体"/>
                <w:color w:val="auto"/>
                <w:lang w:val="en-US" w:eastAsia="zh-CN"/>
              </w:rPr>
              <w:t>1</w:t>
            </w:r>
          </w:p>
        </w:tc>
        <w:tc>
          <w:tcPr>
            <w:tcW w:w="431" w:type="dxa"/>
            <w:vAlign w:val="center"/>
          </w:tcPr>
          <w:p w14:paraId="10F42A70">
            <w:pPr>
              <w:spacing w:before="20" w:after="20" w:line="260" w:lineRule="exact"/>
              <w:jc w:val="center"/>
              <w:rPr>
                <w:color w:val="auto"/>
              </w:rPr>
            </w:pPr>
            <w:r>
              <w:rPr>
                <w:rFonts w:ascii="仿宋_GB2312" w:hAnsi="仿宋_GB2312" w:eastAsia="仿宋_GB2312"/>
                <w:b w:val="0"/>
                <w:color w:val="auto"/>
                <w:sz w:val="18"/>
              </w:rPr>
              <w:t>套</w:t>
            </w:r>
          </w:p>
        </w:tc>
      </w:tr>
      <w:tr w14:paraId="57B43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67" w:type="dxa"/>
            <w:vAlign w:val="center"/>
          </w:tcPr>
          <w:p w14:paraId="19E3C064">
            <w:pPr>
              <w:spacing w:before="20" w:after="20" w:line="260" w:lineRule="exact"/>
              <w:jc w:val="center"/>
              <w:rPr>
                <w:rFonts w:hint="default" w:ascii="仿宋_GB2312" w:hAnsi="仿宋_GB2312" w:eastAsia="仿宋_GB2312"/>
                <w:b w:val="0"/>
                <w:color w:val="auto"/>
                <w:sz w:val="18"/>
                <w:lang w:val="en-US" w:eastAsia="zh-CN"/>
              </w:rPr>
            </w:pPr>
            <w:r>
              <w:rPr>
                <w:rFonts w:hint="eastAsia" w:ascii="仿宋_GB2312" w:hAnsi="仿宋_GB2312" w:eastAsia="仿宋_GB2312"/>
                <w:b w:val="0"/>
                <w:color w:val="auto"/>
                <w:sz w:val="18"/>
                <w:lang w:val="en-US" w:eastAsia="zh-CN"/>
              </w:rPr>
              <w:t>数据治理平台</w:t>
            </w:r>
          </w:p>
          <w:p w14:paraId="420B9900">
            <w:pPr>
              <w:spacing w:before="20" w:after="20" w:line="260" w:lineRule="exact"/>
              <w:jc w:val="center"/>
              <w:rPr>
                <w:color w:val="auto"/>
              </w:rPr>
            </w:pPr>
          </w:p>
          <w:p w14:paraId="66604A71">
            <w:pPr>
              <w:spacing w:before="20" w:after="20" w:line="260" w:lineRule="exact"/>
              <w:jc w:val="center"/>
              <w:rPr>
                <w:color w:val="auto"/>
              </w:rPr>
            </w:pPr>
          </w:p>
        </w:tc>
        <w:tc>
          <w:tcPr>
            <w:tcW w:w="19934" w:type="dxa"/>
          </w:tcPr>
          <w:p w14:paraId="5CF2AE8F">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1.数据支撑：</w:t>
            </w:r>
            <w:r>
              <w:rPr>
                <w:rFonts w:hint="eastAsia" w:ascii="仿宋_GB2312" w:hAnsi="仿宋_GB2312" w:eastAsia="仿宋_GB2312" w:cs="仿宋_GB2312"/>
                <w:b/>
                <w:bCs/>
                <w:color w:val="auto"/>
                <w:sz w:val="18"/>
                <w:szCs w:val="18"/>
              </w:rPr>
              <w:t>【技术项</w:t>
            </w:r>
            <w:r>
              <w:rPr>
                <w:rFonts w:hint="eastAsia" w:ascii="仿宋_GB2312" w:hAnsi="仿宋_GB2312" w:eastAsia="仿宋_GB2312" w:cs="仿宋_GB2312"/>
                <w:b/>
                <w:bCs/>
                <w:color w:val="auto"/>
                <w:sz w:val="18"/>
                <w:szCs w:val="18"/>
                <w:lang w:val="en-US" w:eastAsia="zh-CN"/>
              </w:rPr>
              <w:t>7</w:t>
            </w:r>
            <w:r>
              <w:rPr>
                <w:rFonts w:hint="eastAsia" w:ascii="仿宋_GB2312" w:hAnsi="仿宋_GB2312" w:eastAsia="仿宋_GB2312" w:cs="仿宋_GB2312"/>
                <w:b/>
                <w:bCs/>
                <w:color w:val="auto"/>
                <w:sz w:val="18"/>
                <w:szCs w:val="18"/>
              </w:rPr>
              <w:t>】</w:t>
            </w:r>
          </w:p>
          <w:p w14:paraId="6262DF4D">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1.1 业务板块</w:t>
            </w:r>
            <w:r>
              <w:rPr>
                <w:rFonts w:hint="eastAsia" w:ascii="仿宋_GB2312" w:hAnsi="仿宋_GB2312" w:eastAsia="仿宋_GB2312" w:cs="仿宋_GB2312"/>
                <w:color w:val="auto"/>
                <w:sz w:val="18"/>
                <w:szCs w:val="18"/>
                <w:lang w:eastAsia="zh-CN"/>
              </w:rPr>
              <w:t>：（</w:t>
            </w:r>
            <w:r>
              <w:rPr>
                <w:rFonts w:hint="eastAsia" w:ascii="仿宋_GB2312" w:hAnsi="仿宋_GB2312" w:eastAsia="仿宋_GB2312" w:cs="仿宋_GB2312"/>
                <w:color w:val="auto"/>
                <w:sz w:val="18"/>
                <w:szCs w:val="18"/>
                <w:lang w:val="en-US" w:eastAsia="zh-CN"/>
              </w:rPr>
              <w:t>1）平台具备新建、修改、删除业务板块功能。（2）平台具备对业务板块下数据域的管理，数据域可作为分工的标准，具备关联到相关业务原始库的管理员账号，具备根据场景定义数据域，为未来数据建模服务；平台应具备数据域的新建、修改、删除功能。</w:t>
            </w:r>
          </w:p>
          <w:p w14:paraId="30B3233F">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1.2 数据对接管理：</w:t>
            </w:r>
            <w:r>
              <w:rPr>
                <w:rFonts w:hint="eastAsia" w:ascii="仿宋_GB2312" w:hAnsi="仿宋_GB2312" w:eastAsia="仿宋_GB2312" w:cs="仿宋_GB2312"/>
                <w:color w:val="auto"/>
                <w:sz w:val="18"/>
                <w:szCs w:val="18"/>
                <w:lang w:eastAsia="zh-CN"/>
              </w:rPr>
              <w:t>（</w:t>
            </w:r>
            <w:r>
              <w:rPr>
                <w:rFonts w:hint="eastAsia" w:ascii="仿宋_GB2312" w:hAnsi="仿宋_GB2312" w:eastAsia="仿宋_GB2312" w:cs="仿宋_GB2312"/>
                <w:color w:val="auto"/>
                <w:sz w:val="18"/>
                <w:szCs w:val="18"/>
                <w:lang w:val="en-US" w:eastAsia="zh-CN"/>
              </w:rPr>
              <w:t>1）</w:t>
            </w:r>
            <w:r>
              <w:rPr>
                <w:rFonts w:hint="eastAsia" w:ascii="仿宋_GB2312" w:hAnsi="仿宋_GB2312" w:eastAsia="仿宋_GB2312" w:cs="仿宋_GB2312"/>
                <w:color w:val="auto"/>
                <w:sz w:val="18"/>
                <w:szCs w:val="18"/>
              </w:rPr>
              <w:t>数据源管理能力，可对每个数据源进行全生命周期管理，包含创建者、创建时间、数据源类型、同步状态（同步成功/同步失败）等信息的可视化管理，且能清晰展示各数据源的表数量、数据字段数、数据量等核心指标。</w:t>
            </w:r>
            <w:r>
              <w:rPr>
                <w:rFonts w:hint="eastAsia" w:ascii="仿宋_GB2312" w:hAnsi="仿宋_GB2312" w:eastAsia="仿宋_GB2312" w:cs="仿宋_GB2312"/>
                <w:color w:val="auto"/>
                <w:sz w:val="18"/>
                <w:szCs w:val="18"/>
                <w:lang w:eastAsia="zh-CN"/>
              </w:rPr>
              <w:t>（</w:t>
            </w:r>
            <w:r>
              <w:rPr>
                <w:rFonts w:hint="eastAsia" w:ascii="仿宋_GB2312" w:hAnsi="仿宋_GB2312" w:eastAsia="仿宋_GB2312" w:cs="仿宋_GB2312"/>
                <w:color w:val="auto"/>
                <w:sz w:val="18"/>
                <w:szCs w:val="18"/>
                <w:lang w:val="en-US" w:eastAsia="zh-CN"/>
              </w:rPr>
              <w:t>2）基于文件对接，Excel数据源管理，支持上传多个Excel文件，实现对文件内数据的批量读取与解析，可对文件进行替换、更新、删除等操作，确保数据的及时性和准确性。（3）基于接口对接，HTTP上报数据源管理，支持三方通过HTTP协议上报数据，提供数据接收接口配置、数据格式校验、上报数据存储等功能，保障外部数据的稳定接入。（4）支持数据类型、时间升降序、数据来源名称的查询搜索，能查看数据来源的表数量、数据字段、数据量、最近同步时间，支持数据源的数据视图和字段视图切换，支持对数据字段名称编辑、删除、拖拽排序。</w:t>
            </w:r>
          </w:p>
          <w:p w14:paraId="7142A7A1">
            <w:pPr>
              <w:spacing w:before="0" w:after="0" w:line="360" w:lineRule="exact"/>
              <w:rPr>
                <w:rFonts w:hint="default" w:ascii="仿宋_GB2312" w:hAnsi="仿宋_GB2312" w:eastAsia="仿宋_GB2312" w:cs="仿宋_GB2312"/>
                <w:color w:val="auto"/>
                <w:sz w:val="18"/>
                <w:szCs w:val="18"/>
                <w:lang w:val="en-US" w:eastAsia="zh-CN"/>
              </w:rPr>
            </w:pPr>
            <w:r>
              <w:rPr>
                <w:rFonts w:hint="eastAsia" w:ascii="仿宋_GB2312" w:hAnsi="仿宋_GB2312" w:eastAsia="仿宋_GB2312" w:cs="仿宋_GB2312"/>
                <w:color w:val="auto"/>
                <w:sz w:val="18"/>
                <w:szCs w:val="18"/>
              </w:rPr>
              <w:t>1.3 数据运行规范：</w:t>
            </w:r>
            <w:r>
              <w:rPr>
                <w:rFonts w:hint="eastAsia" w:ascii="仿宋_GB2312" w:hAnsi="仿宋_GB2312" w:eastAsia="仿宋_GB2312" w:cs="仿宋_GB2312"/>
                <w:color w:val="auto"/>
                <w:sz w:val="18"/>
                <w:szCs w:val="18"/>
                <w:lang w:eastAsia="zh-CN"/>
              </w:rPr>
              <w:t>（</w:t>
            </w:r>
            <w:r>
              <w:rPr>
                <w:rFonts w:hint="eastAsia" w:ascii="仿宋_GB2312" w:hAnsi="仿宋_GB2312" w:eastAsia="仿宋_GB2312" w:cs="仿宋_GB2312"/>
                <w:color w:val="auto"/>
                <w:sz w:val="18"/>
                <w:szCs w:val="18"/>
                <w:lang w:val="en-US" w:eastAsia="zh-CN"/>
              </w:rPr>
              <w:t>1）数据采集权依据教育业务需求分配给相应部门或人员，确保数据源头的准确性与合法性。（2）管理权赋予教育数据管理部门，负责数据的存储、更新、维护及安全管理，保障数据的完整性和可用性。（3）使用权根据用户角色（如局领导、学校管理者、教师等）和业务场景进行精细化授权，使不同用户可在授权范围内按需使用数据。（4）通过制定清晰的授权流程，实现数据使用的可追溯性，避免数据滥用和泄漏风险，为区域教育体育数据的规范化管理和高效应用提供坚实保障，助力教育决策科学化和教育服务质量提升。</w:t>
            </w:r>
          </w:p>
          <w:p w14:paraId="116D1B53">
            <w:pPr>
              <w:spacing w:before="0" w:after="0" w:line="360" w:lineRule="exact"/>
              <w:rPr>
                <w:rFonts w:hint="default" w:ascii="仿宋_GB2312" w:hAnsi="仿宋_GB2312" w:eastAsia="仿宋_GB2312" w:cs="仿宋_GB2312"/>
                <w:color w:val="auto"/>
                <w:sz w:val="18"/>
                <w:szCs w:val="18"/>
                <w:lang w:val="en-US" w:eastAsia="zh-CN"/>
              </w:rPr>
            </w:pPr>
            <w:r>
              <w:rPr>
                <w:rFonts w:hint="eastAsia" w:ascii="仿宋_GB2312" w:hAnsi="仿宋_GB2312" w:eastAsia="仿宋_GB2312" w:cs="仿宋_GB2312"/>
                <w:color w:val="auto"/>
                <w:sz w:val="18"/>
                <w:szCs w:val="18"/>
              </w:rPr>
              <w:t>1.4 数据目录管理</w:t>
            </w:r>
            <w:r>
              <w:rPr>
                <w:rFonts w:hint="eastAsia" w:ascii="仿宋_GB2312" w:hAnsi="仿宋_GB2312" w:eastAsia="仿宋_GB2312" w:cs="仿宋_GB2312"/>
                <w:color w:val="auto"/>
                <w:sz w:val="18"/>
                <w:szCs w:val="18"/>
                <w:lang w:eastAsia="zh-CN"/>
              </w:rPr>
              <w:t>：（</w:t>
            </w:r>
            <w:r>
              <w:rPr>
                <w:rFonts w:hint="eastAsia" w:ascii="仿宋_GB2312" w:hAnsi="仿宋_GB2312" w:eastAsia="仿宋_GB2312" w:cs="仿宋_GB2312"/>
                <w:color w:val="auto"/>
                <w:sz w:val="18"/>
                <w:szCs w:val="18"/>
                <w:lang w:val="en-US" w:eastAsia="zh-CN"/>
              </w:rPr>
              <w:t>1）数据目录支持多层级的树形目录设置，支持新增、编辑、删除、移动目录分类，用户可根据业务系统规律进行设置；（2）支持目录名称的模糊搜索，用户可在页面选中资源类型节点，新增、编辑、移动资源分类；</w:t>
            </w:r>
          </w:p>
          <w:p w14:paraId="61E90207">
            <w:pPr>
              <w:spacing w:before="0" w:after="0" w:line="360" w:lineRule="exact"/>
              <w:rPr>
                <w:rFonts w:hint="eastAsia" w:ascii="仿宋_GB2312" w:hAnsi="仿宋_GB2312" w:eastAsia="仿宋_GB2312" w:cs="仿宋_GB2312"/>
                <w:color w:val="auto"/>
                <w:sz w:val="18"/>
                <w:szCs w:val="18"/>
              </w:rPr>
            </w:pPr>
          </w:p>
          <w:p w14:paraId="0BC240C0">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2.源数据层管理：</w:t>
            </w:r>
            <w:r>
              <w:rPr>
                <w:rFonts w:hint="eastAsia" w:ascii="仿宋_GB2312" w:hAnsi="仿宋_GB2312" w:eastAsia="仿宋_GB2312" w:cs="仿宋_GB2312"/>
                <w:b/>
                <w:bCs/>
                <w:color w:val="auto"/>
                <w:sz w:val="18"/>
                <w:szCs w:val="18"/>
              </w:rPr>
              <w:t>【技术项</w:t>
            </w:r>
            <w:r>
              <w:rPr>
                <w:rFonts w:hint="eastAsia" w:ascii="仿宋_GB2312" w:hAnsi="仿宋_GB2312" w:eastAsia="仿宋_GB2312" w:cs="仿宋_GB2312"/>
                <w:b/>
                <w:bCs/>
                <w:color w:val="auto"/>
                <w:sz w:val="18"/>
                <w:szCs w:val="18"/>
                <w:lang w:val="en-US" w:eastAsia="zh-CN"/>
              </w:rPr>
              <w:t>8</w:t>
            </w:r>
            <w:r>
              <w:rPr>
                <w:rFonts w:hint="eastAsia" w:ascii="仿宋_GB2312" w:hAnsi="仿宋_GB2312" w:eastAsia="仿宋_GB2312" w:cs="仿宋_GB2312"/>
                <w:b/>
                <w:bCs/>
                <w:color w:val="auto"/>
                <w:sz w:val="18"/>
                <w:szCs w:val="18"/>
              </w:rPr>
              <w:t>】</w:t>
            </w:r>
          </w:p>
          <w:p w14:paraId="2EFFE6D4">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lang w:val="en-US" w:eastAsia="zh-CN"/>
              </w:rPr>
              <w:t>2.</w:t>
            </w:r>
            <w:r>
              <w:rPr>
                <w:rFonts w:hint="eastAsia" w:ascii="仿宋_GB2312" w:hAnsi="仿宋_GB2312" w:eastAsia="仿宋_GB2312" w:cs="仿宋_GB2312"/>
                <w:color w:val="auto"/>
                <w:sz w:val="18"/>
                <w:szCs w:val="18"/>
              </w:rPr>
              <w:t>1.源数据层数据资源目录管理：具备资源目录的新建、编辑、删除等功能，且具备创建多级资源目录；</w:t>
            </w:r>
          </w:p>
          <w:p w14:paraId="4882ED4A">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lang w:val="en-US" w:eastAsia="zh-CN"/>
              </w:rPr>
              <w:t>2.</w:t>
            </w:r>
            <w:r>
              <w:rPr>
                <w:rFonts w:hint="eastAsia" w:ascii="仿宋_GB2312" w:hAnsi="仿宋_GB2312" w:eastAsia="仿宋_GB2312" w:cs="仿宋_GB2312"/>
                <w:color w:val="auto"/>
                <w:sz w:val="18"/>
                <w:szCs w:val="18"/>
              </w:rPr>
              <w:t>2.具备选择相应业务板块后新建源数据层数据表功能，能够无限制的建表，功能应具备管理数据域、管理数据目录，且满足支持表结构配置、表结构导入、关键字段脱敏、关键字段加密等功能；</w:t>
            </w:r>
          </w:p>
          <w:p w14:paraId="5A8C3743">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lang w:val="en-US" w:eastAsia="zh-CN"/>
              </w:rPr>
              <w:t>2.</w:t>
            </w:r>
            <w:r>
              <w:rPr>
                <w:rFonts w:hint="eastAsia" w:ascii="仿宋_GB2312" w:hAnsi="仿宋_GB2312" w:eastAsia="仿宋_GB2312" w:cs="仿宋_GB2312"/>
                <w:color w:val="auto"/>
                <w:sz w:val="18"/>
                <w:szCs w:val="18"/>
              </w:rPr>
              <w:t>3.源数据层管理应具备选择相应业务板块后批量整库同步功能；业务库表结构，具备在源数据层一键创建数据表；通过配置各类型来源数据与目标数据实现表结构同步，并满足支持全量表或部分表同步；满足业务库与源数据层之间数据同步。</w:t>
            </w:r>
          </w:p>
          <w:p w14:paraId="31D15F2E">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3.AI指标生成：</w:t>
            </w:r>
            <w:r>
              <w:rPr>
                <w:rFonts w:hint="eastAsia" w:ascii="仿宋_GB2312" w:hAnsi="仿宋_GB2312" w:eastAsia="仿宋_GB2312" w:cs="仿宋_GB2312"/>
                <w:b/>
                <w:bCs/>
                <w:color w:val="auto"/>
                <w:sz w:val="18"/>
                <w:szCs w:val="18"/>
              </w:rPr>
              <w:t>【技术项</w:t>
            </w:r>
            <w:r>
              <w:rPr>
                <w:rFonts w:hint="eastAsia" w:ascii="仿宋_GB2312" w:hAnsi="仿宋_GB2312" w:eastAsia="仿宋_GB2312" w:cs="仿宋_GB2312"/>
                <w:b/>
                <w:bCs/>
                <w:color w:val="auto"/>
                <w:sz w:val="18"/>
                <w:szCs w:val="18"/>
                <w:lang w:val="en-US" w:eastAsia="zh-CN"/>
              </w:rPr>
              <w:t>9】</w:t>
            </w:r>
          </w:p>
          <w:p w14:paraId="36AA3488">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lang w:val="en-US" w:eastAsia="zh-CN"/>
              </w:rPr>
              <w:t>3.</w:t>
            </w:r>
            <w:r>
              <w:rPr>
                <w:rFonts w:hint="eastAsia" w:ascii="仿宋_GB2312" w:hAnsi="仿宋_GB2312" w:eastAsia="仿宋_GB2312" w:cs="仿宋_GB2312"/>
                <w:color w:val="auto"/>
                <w:sz w:val="18"/>
                <w:szCs w:val="18"/>
              </w:rPr>
              <w:t>1.智能指标生成能力，具备AI驱动的指标自动生成功能，可根据用户输入的指标需求，自动解析并生成对应的数据指标，革新传统人工指标制定的繁琐流程。</w:t>
            </w:r>
          </w:p>
          <w:p w14:paraId="4EAE8434">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lang w:val="en-US" w:eastAsia="zh-CN"/>
              </w:rPr>
              <w:t>3.</w:t>
            </w:r>
            <w:r>
              <w:rPr>
                <w:rFonts w:hint="eastAsia" w:ascii="仿宋_GB2312" w:hAnsi="仿宋_GB2312" w:eastAsia="仿宋_GB2312" w:cs="仿宋_GB2312"/>
                <w:color w:val="auto"/>
                <w:sz w:val="18"/>
                <w:szCs w:val="18"/>
              </w:rPr>
              <w:t>2.数据源适配能力，支持全量数据等多类型数据源的接入与适配，能基于选定数据源的结构和内容，精准生成符合业务逻辑的指标。</w:t>
            </w:r>
          </w:p>
          <w:p w14:paraId="7330EFD2">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lang w:val="en-US" w:eastAsia="zh-CN"/>
              </w:rPr>
              <w:t>3.</w:t>
            </w:r>
            <w:r>
              <w:rPr>
                <w:rFonts w:hint="eastAsia" w:ascii="仿宋_GB2312" w:hAnsi="仿宋_GB2312" w:eastAsia="仿宋_GB2312" w:cs="仿宋_GB2312"/>
                <w:color w:val="auto"/>
                <w:sz w:val="18"/>
                <w:szCs w:val="18"/>
              </w:rPr>
              <w:t>3.深度思考增强功能，提供“深度思考”选项，可对指标需求进行更深入的语义分析与逻辑推导，提升指标生成的精准度和业务适配性。</w:t>
            </w:r>
          </w:p>
          <w:p w14:paraId="2676B186">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lang w:val="en-US" w:eastAsia="zh-CN"/>
              </w:rPr>
              <w:t>3.</w:t>
            </w:r>
            <w:r>
              <w:rPr>
                <w:rFonts w:hint="eastAsia" w:ascii="仿宋_GB2312" w:hAnsi="仿宋_GB2312" w:eastAsia="仿宋_GB2312" w:cs="仿宋_GB2312"/>
                <w:color w:val="auto"/>
                <w:sz w:val="18"/>
                <w:szCs w:val="18"/>
              </w:rPr>
              <w:t>4.意图识别与指标创建能力，具备智能意图识别功能，可快速解析用户业务需求，自动关联数据资产并创建匹配的分析指标，实现从需求到指标的自动化生成。</w:t>
            </w:r>
          </w:p>
          <w:p w14:paraId="557A0248">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lang w:val="en-US" w:eastAsia="zh-CN"/>
              </w:rPr>
              <w:t>3.</w:t>
            </w:r>
            <w:r>
              <w:rPr>
                <w:rFonts w:hint="eastAsia" w:ascii="仿宋_GB2312" w:hAnsi="仿宋_GB2312" w:eastAsia="仿宋_GB2312" w:cs="仿宋_GB2312"/>
                <w:color w:val="auto"/>
                <w:sz w:val="18"/>
                <w:szCs w:val="18"/>
              </w:rPr>
              <w:t>5.多维度指标构建能力，支持按教师姓名、组织名称、省份、城市、行政区、时间（月、学期、年）等多维度构建指标，同时可对数值型字段进行单位转换等运算，满足精细化分析需求。</w:t>
            </w:r>
          </w:p>
          <w:p w14:paraId="57E28BF8">
            <w:pPr>
              <w:spacing w:before="0" w:after="0" w:line="360" w:lineRule="exact"/>
              <w:rPr>
                <w:rFonts w:hint="default" w:ascii="仿宋_GB2312" w:hAnsi="仿宋_GB2312" w:eastAsia="仿宋_GB2312" w:cs="仿宋_GB2312"/>
                <w:color w:val="auto"/>
                <w:sz w:val="18"/>
                <w:szCs w:val="18"/>
                <w:lang w:val="en-US"/>
              </w:rPr>
            </w:pPr>
            <w:r>
              <w:rPr>
                <w:rFonts w:hint="eastAsia" w:ascii="仿宋_GB2312" w:hAnsi="仿宋_GB2312" w:eastAsia="仿宋_GB2312" w:cs="仿宋_GB2312"/>
                <w:color w:val="auto"/>
                <w:sz w:val="18"/>
                <w:szCs w:val="18"/>
              </w:rPr>
              <w:t>4.数据安全：</w:t>
            </w:r>
            <w:r>
              <w:rPr>
                <w:rFonts w:hint="eastAsia" w:ascii="仿宋_GB2312" w:hAnsi="仿宋_GB2312" w:eastAsia="仿宋_GB2312" w:cs="仿宋_GB2312"/>
                <w:b/>
                <w:bCs/>
                <w:color w:val="auto"/>
                <w:sz w:val="18"/>
                <w:szCs w:val="18"/>
              </w:rPr>
              <w:t>【技术项</w:t>
            </w:r>
            <w:r>
              <w:rPr>
                <w:rFonts w:hint="eastAsia" w:ascii="仿宋_GB2312" w:hAnsi="仿宋_GB2312" w:eastAsia="仿宋_GB2312" w:cs="仿宋_GB2312"/>
                <w:b/>
                <w:bCs/>
                <w:color w:val="auto"/>
                <w:sz w:val="18"/>
                <w:szCs w:val="18"/>
                <w:lang w:val="en-US" w:eastAsia="zh-CN"/>
              </w:rPr>
              <w:t>10】</w:t>
            </w:r>
          </w:p>
          <w:p w14:paraId="77CC3443">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lang w:val="en-US" w:eastAsia="zh-CN"/>
              </w:rPr>
              <w:t>4.</w:t>
            </w:r>
            <w:r>
              <w:rPr>
                <w:rFonts w:hint="eastAsia" w:ascii="仿宋_GB2312" w:hAnsi="仿宋_GB2312" w:eastAsia="仿宋_GB2312" w:cs="仿宋_GB2312"/>
                <w:color w:val="auto"/>
                <w:sz w:val="18"/>
                <w:szCs w:val="18"/>
              </w:rPr>
              <w:t>1</w:t>
            </w:r>
            <w:r>
              <w:rPr>
                <w:rFonts w:hint="eastAsia" w:ascii="仿宋_GB2312" w:hAnsi="仿宋_GB2312" w:eastAsia="仿宋_GB2312" w:cs="仿宋_GB2312"/>
                <w:color w:val="auto"/>
                <w:sz w:val="18"/>
                <w:szCs w:val="18"/>
                <w:lang w:val="en-US" w:eastAsia="zh-CN"/>
              </w:rPr>
              <w:t xml:space="preserve"> </w:t>
            </w:r>
            <w:r>
              <w:rPr>
                <w:rFonts w:hint="eastAsia" w:ascii="仿宋_GB2312" w:hAnsi="仿宋_GB2312" w:eastAsia="仿宋_GB2312" w:cs="仿宋_GB2312"/>
                <w:color w:val="auto"/>
                <w:sz w:val="18"/>
                <w:szCs w:val="18"/>
              </w:rPr>
              <w:t>管理员对数据的增、删、改的操作日志和记录；</w:t>
            </w:r>
          </w:p>
          <w:p w14:paraId="49EA1FF4">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lang w:val="en-US" w:eastAsia="zh-CN"/>
              </w:rPr>
              <w:t>4.</w:t>
            </w:r>
            <w:r>
              <w:rPr>
                <w:rFonts w:hint="eastAsia" w:ascii="仿宋_GB2312" w:hAnsi="仿宋_GB2312" w:eastAsia="仿宋_GB2312" w:cs="仿宋_GB2312"/>
                <w:color w:val="auto"/>
                <w:sz w:val="18"/>
                <w:szCs w:val="18"/>
              </w:rPr>
              <w:t>2</w:t>
            </w:r>
            <w:r>
              <w:rPr>
                <w:rFonts w:hint="eastAsia" w:ascii="仿宋_GB2312" w:hAnsi="仿宋_GB2312" w:eastAsia="仿宋_GB2312" w:cs="仿宋_GB2312"/>
                <w:color w:val="auto"/>
                <w:sz w:val="18"/>
                <w:szCs w:val="18"/>
                <w:lang w:val="en-US" w:eastAsia="zh-CN"/>
              </w:rPr>
              <w:t xml:space="preserve"> </w:t>
            </w:r>
            <w:r>
              <w:rPr>
                <w:rFonts w:hint="eastAsia" w:ascii="仿宋_GB2312" w:hAnsi="仿宋_GB2312" w:eastAsia="仿宋_GB2312" w:cs="仿宋_GB2312"/>
                <w:color w:val="auto"/>
                <w:sz w:val="18"/>
                <w:szCs w:val="18"/>
              </w:rPr>
              <w:t>操作日志的内容包括操作时间、操作模块、操作人员、操作详情。</w:t>
            </w:r>
          </w:p>
          <w:p w14:paraId="68A481F4">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lang w:val="en-US" w:eastAsia="zh-CN"/>
              </w:rPr>
              <w:t xml:space="preserve">4.3 </w:t>
            </w:r>
            <w:r>
              <w:rPr>
                <w:rFonts w:hint="eastAsia" w:ascii="仿宋_GB2312" w:hAnsi="仿宋_GB2312" w:eastAsia="仿宋_GB2312" w:cs="仿宋_GB2312"/>
                <w:color w:val="auto"/>
                <w:sz w:val="18"/>
                <w:szCs w:val="18"/>
              </w:rPr>
              <w:t>角色权限管理：支持角色的添加、编辑、删除等功能，支持编辑角色数据资产范围以及控制系统功能菜单权限如查看及管理权限。</w:t>
            </w:r>
          </w:p>
          <w:p w14:paraId="435F060B">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lang w:val="en-US" w:eastAsia="zh-CN"/>
              </w:rPr>
              <w:t>4.4</w:t>
            </w:r>
            <w:r>
              <w:rPr>
                <w:rFonts w:hint="eastAsia" w:ascii="仿宋_GB2312" w:hAnsi="仿宋_GB2312" w:eastAsia="仿宋_GB2312" w:cs="仿宋_GB2312"/>
                <w:color w:val="auto"/>
                <w:sz w:val="18"/>
                <w:szCs w:val="18"/>
              </w:rPr>
              <w:t>成员管理：支持成员的添加、编辑、删除等功能，支持选择角色权限，对于区域平台还允许支持查看组织架构管理范围。</w:t>
            </w:r>
          </w:p>
          <w:p w14:paraId="36F5124B">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lang w:val="en-US" w:eastAsia="zh-CN"/>
              </w:rPr>
              <w:t xml:space="preserve">4.5 </w:t>
            </w:r>
            <w:r>
              <w:rPr>
                <w:rFonts w:hint="eastAsia" w:ascii="仿宋_GB2312" w:hAnsi="仿宋_GB2312" w:eastAsia="仿宋_GB2312" w:cs="仿宋_GB2312"/>
                <w:color w:val="auto"/>
                <w:sz w:val="18"/>
                <w:szCs w:val="18"/>
              </w:rPr>
              <w:t>用户账号、密码、住址等关键字段加密存储传输。</w:t>
            </w:r>
          </w:p>
          <w:p w14:paraId="4B55BF9C">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4</w:t>
            </w:r>
            <w:r>
              <w:rPr>
                <w:rFonts w:hint="eastAsia" w:ascii="仿宋_GB2312" w:hAnsi="仿宋_GB2312" w:eastAsia="仿宋_GB2312" w:cs="仿宋_GB2312"/>
                <w:color w:val="auto"/>
                <w:sz w:val="18"/>
                <w:szCs w:val="18"/>
                <w:lang w:val="en-US" w:eastAsia="zh-CN"/>
              </w:rPr>
              <w:t xml:space="preserve">.6 </w:t>
            </w:r>
            <w:r>
              <w:rPr>
                <w:rFonts w:hint="eastAsia" w:ascii="仿宋_GB2312" w:hAnsi="仿宋_GB2312" w:eastAsia="仿宋_GB2312" w:cs="仿宋_GB2312"/>
                <w:color w:val="auto"/>
                <w:sz w:val="18"/>
                <w:szCs w:val="18"/>
              </w:rPr>
              <w:t>支持角色权限的严格管控，实现“最小权限原则”落地。</w:t>
            </w:r>
          </w:p>
          <w:p w14:paraId="4D333A03">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lang w:val="en-US" w:eastAsia="zh-CN"/>
              </w:rPr>
              <w:t xml:space="preserve">4.7 </w:t>
            </w:r>
            <w:r>
              <w:rPr>
                <w:rFonts w:hint="eastAsia" w:ascii="仿宋_GB2312" w:hAnsi="仿宋_GB2312" w:eastAsia="仿宋_GB2312" w:cs="仿宋_GB2312"/>
                <w:color w:val="auto"/>
                <w:sz w:val="18"/>
                <w:szCs w:val="18"/>
              </w:rPr>
              <w:t>支持平台网站标题名称及图标的设置。</w:t>
            </w:r>
          </w:p>
          <w:p w14:paraId="56046F94">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5.系统部署：</w:t>
            </w:r>
            <w:r>
              <w:rPr>
                <w:rFonts w:hint="eastAsia" w:ascii="仿宋_GB2312" w:hAnsi="仿宋_GB2312" w:eastAsia="仿宋_GB2312" w:cs="仿宋_GB2312"/>
                <w:b/>
                <w:bCs/>
                <w:color w:val="auto"/>
                <w:sz w:val="18"/>
                <w:szCs w:val="18"/>
              </w:rPr>
              <w:t>【技术项</w:t>
            </w:r>
            <w:r>
              <w:rPr>
                <w:rFonts w:hint="eastAsia" w:ascii="仿宋_GB2312" w:hAnsi="仿宋_GB2312" w:eastAsia="仿宋_GB2312" w:cs="仿宋_GB2312"/>
                <w:b/>
                <w:bCs/>
                <w:color w:val="auto"/>
                <w:sz w:val="18"/>
                <w:szCs w:val="18"/>
                <w:lang w:val="en-US" w:eastAsia="zh-CN"/>
              </w:rPr>
              <w:t>11】</w:t>
            </w:r>
          </w:p>
          <w:p w14:paraId="635D4DB8">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lang w:val="en-US" w:eastAsia="zh-CN"/>
              </w:rPr>
              <w:t>5.</w:t>
            </w:r>
            <w:r>
              <w:rPr>
                <w:rFonts w:hint="eastAsia" w:ascii="仿宋_GB2312" w:hAnsi="仿宋_GB2312" w:eastAsia="仿宋_GB2312" w:cs="仿宋_GB2312"/>
                <w:color w:val="auto"/>
                <w:sz w:val="18"/>
                <w:szCs w:val="18"/>
              </w:rPr>
              <w:t>1.支持基于Docker容器化部署，支持容器景象版本管理等</w:t>
            </w:r>
          </w:p>
          <w:p w14:paraId="1E8DE069">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lang w:val="en-US" w:eastAsia="zh-CN"/>
              </w:rPr>
              <w:t>5.</w:t>
            </w:r>
            <w:r>
              <w:rPr>
                <w:rFonts w:hint="eastAsia" w:ascii="仿宋_GB2312" w:hAnsi="仿宋_GB2312" w:eastAsia="仿宋_GB2312" w:cs="仿宋_GB2312"/>
                <w:color w:val="auto"/>
                <w:sz w:val="18"/>
                <w:szCs w:val="18"/>
              </w:rPr>
              <w:t>2.集群部署支持，支持K3S架构多节点集群部署，支持节点扩容缩容，无需停机</w:t>
            </w:r>
          </w:p>
          <w:p w14:paraId="79A5DF0E">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lang w:val="en-US" w:eastAsia="zh-CN"/>
              </w:rPr>
              <w:t>5.</w:t>
            </w:r>
            <w:r>
              <w:rPr>
                <w:rFonts w:hint="eastAsia" w:ascii="仿宋_GB2312" w:hAnsi="仿宋_GB2312" w:eastAsia="仿宋_GB2312" w:cs="仿宋_GB2312"/>
                <w:color w:val="auto"/>
                <w:sz w:val="18"/>
                <w:szCs w:val="18"/>
              </w:rPr>
              <w:t>3.单机部署支持，支持单机部署模式，适用于测试或小型业务场景</w:t>
            </w:r>
          </w:p>
          <w:p w14:paraId="7E7F923B">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lang w:val="en-US" w:eastAsia="zh-CN"/>
              </w:rPr>
              <w:t>5.4</w:t>
            </w:r>
            <w:r>
              <w:rPr>
                <w:rFonts w:hint="eastAsia" w:ascii="仿宋_GB2312" w:hAnsi="仿宋_GB2312" w:eastAsia="仿宋_GB2312" w:cs="仿宋_GB2312"/>
                <w:color w:val="auto"/>
                <w:sz w:val="18"/>
                <w:szCs w:val="18"/>
              </w:rPr>
              <w:t>.支持国产化操作系统部署，</w:t>
            </w:r>
            <w:r>
              <w:rPr>
                <w:rFonts w:hint="eastAsia" w:ascii="仿宋_GB2312" w:hAnsi="仿宋_GB2312" w:eastAsia="仿宋_GB2312" w:cs="仿宋_GB2312"/>
                <w:color w:val="auto"/>
                <w:sz w:val="18"/>
                <w:szCs w:val="18"/>
                <w:lang w:val="en-US" w:eastAsia="zh-CN"/>
              </w:rPr>
              <w:t>采用</w:t>
            </w:r>
            <w:r>
              <w:rPr>
                <w:rFonts w:hint="eastAsia" w:ascii="仿宋_GB2312" w:hAnsi="仿宋_GB2312" w:eastAsia="仿宋_GB2312" w:cs="仿宋_GB2312"/>
                <w:color w:val="auto"/>
                <w:sz w:val="18"/>
                <w:szCs w:val="18"/>
              </w:rPr>
              <w:t>主流国产化系统达梦DM、人大金仓KingbaseES、openGauss（GaussDB）等主流国产关系型数据库</w:t>
            </w:r>
            <w:r>
              <w:rPr>
                <w:rFonts w:hint="eastAsia" w:ascii="仿宋_GB2312" w:hAnsi="仿宋_GB2312" w:eastAsia="仿宋_GB2312" w:cs="仿宋_GB2312"/>
                <w:color w:val="auto"/>
                <w:sz w:val="18"/>
                <w:szCs w:val="18"/>
                <w:lang w:eastAsia="zh-CN"/>
              </w:rPr>
              <w:t>，</w:t>
            </w:r>
            <w:r>
              <w:rPr>
                <w:rFonts w:hint="eastAsia" w:ascii="仿宋_GB2312" w:hAnsi="仿宋_GB2312" w:eastAsia="仿宋_GB2312" w:cs="仿宋_GB2312"/>
                <w:color w:val="auto"/>
                <w:sz w:val="18"/>
                <w:szCs w:val="18"/>
              </w:rPr>
              <w:t>禁止使用Oracle、SQLServer等国外商业数据库</w:t>
            </w:r>
          </w:p>
          <w:p w14:paraId="66A877BA">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lang w:val="en-US" w:eastAsia="zh-CN"/>
              </w:rPr>
              <w:t>5.5</w:t>
            </w:r>
            <w:r>
              <w:rPr>
                <w:rFonts w:hint="eastAsia" w:ascii="仿宋_GB2312" w:hAnsi="仿宋_GB2312" w:eastAsia="仿宋_GB2312" w:cs="仿宋_GB2312"/>
                <w:color w:val="auto"/>
                <w:sz w:val="18"/>
                <w:szCs w:val="18"/>
              </w:rPr>
              <w:t>.提供专属自动化部署工具系统，支持部署过程日志输出与异常告警</w:t>
            </w:r>
          </w:p>
          <w:p w14:paraId="71A858DC">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lang w:val="en-US" w:eastAsia="zh-CN"/>
              </w:rPr>
              <w:t>5.6</w:t>
            </w:r>
            <w:r>
              <w:rPr>
                <w:rFonts w:hint="eastAsia" w:ascii="仿宋_GB2312" w:hAnsi="仿宋_GB2312" w:eastAsia="仿宋_GB2312" w:cs="仿宋_GB2312"/>
                <w:color w:val="auto"/>
                <w:sz w:val="18"/>
                <w:szCs w:val="18"/>
              </w:rPr>
              <w:t>.版本回滚支持，部署失败或升级异常时支持回滚历史版本</w:t>
            </w:r>
          </w:p>
        </w:tc>
        <w:tc>
          <w:tcPr>
            <w:tcW w:w="428" w:type="dxa"/>
            <w:vAlign w:val="center"/>
          </w:tcPr>
          <w:p w14:paraId="5012CCBE">
            <w:pPr>
              <w:spacing w:before="20" w:after="20" w:line="260" w:lineRule="exact"/>
              <w:jc w:val="center"/>
              <w:rPr>
                <w:color w:val="auto"/>
              </w:rPr>
            </w:pPr>
            <w:r>
              <w:rPr>
                <w:rFonts w:ascii="仿宋_GB2312" w:hAnsi="仿宋_GB2312" w:eastAsia="仿宋_GB2312"/>
                <w:b w:val="0"/>
                <w:color w:val="auto"/>
                <w:sz w:val="18"/>
              </w:rPr>
              <w:t>1</w:t>
            </w:r>
          </w:p>
        </w:tc>
        <w:tc>
          <w:tcPr>
            <w:tcW w:w="431" w:type="dxa"/>
            <w:vAlign w:val="center"/>
          </w:tcPr>
          <w:p w14:paraId="0359101F">
            <w:pPr>
              <w:spacing w:before="20" w:after="20" w:line="260" w:lineRule="exact"/>
              <w:jc w:val="center"/>
              <w:rPr>
                <w:color w:val="auto"/>
              </w:rPr>
            </w:pPr>
            <w:r>
              <w:rPr>
                <w:rFonts w:ascii="仿宋_GB2312" w:hAnsi="仿宋_GB2312" w:eastAsia="仿宋_GB2312"/>
                <w:b w:val="0"/>
                <w:color w:val="auto"/>
                <w:sz w:val="18"/>
              </w:rPr>
              <w:t>套</w:t>
            </w:r>
          </w:p>
        </w:tc>
      </w:tr>
      <w:tr w14:paraId="576C5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0" w:hRule="atLeast"/>
          <w:jc w:val="center"/>
        </w:trPr>
        <w:tc>
          <w:tcPr>
            <w:tcW w:w="1267" w:type="dxa"/>
            <w:vAlign w:val="center"/>
          </w:tcPr>
          <w:p w14:paraId="20EFB486">
            <w:pPr>
              <w:spacing w:before="20" w:after="20" w:line="260" w:lineRule="exact"/>
              <w:jc w:val="center"/>
              <w:rPr>
                <w:color w:val="auto"/>
              </w:rPr>
            </w:pPr>
            <w:r>
              <w:rPr>
                <w:rFonts w:ascii="仿宋_GB2312" w:hAnsi="仿宋_GB2312" w:eastAsia="仿宋_GB2312"/>
                <w:b w:val="0"/>
                <w:color w:val="auto"/>
                <w:sz w:val="18"/>
              </w:rPr>
              <w:t>AI智能体</w:t>
            </w:r>
          </w:p>
          <w:p w14:paraId="64E355EC">
            <w:pPr>
              <w:spacing w:before="20" w:after="20" w:line="260" w:lineRule="exact"/>
              <w:jc w:val="center"/>
              <w:rPr>
                <w:color w:val="auto"/>
              </w:rPr>
            </w:pPr>
          </w:p>
          <w:p w14:paraId="2A1C2010">
            <w:pPr>
              <w:spacing w:before="20" w:after="20" w:line="260" w:lineRule="exact"/>
              <w:jc w:val="center"/>
              <w:rPr>
                <w:color w:val="auto"/>
              </w:rPr>
            </w:pPr>
          </w:p>
          <w:p w14:paraId="2EB6C9C4">
            <w:pPr>
              <w:spacing w:before="20" w:after="20" w:line="260" w:lineRule="exact"/>
              <w:jc w:val="center"/>
              <w:rPr>
                <w:color w:val="auto"/>
              </w:rPr>
            </w:pPr>
          </w:p>
          <w:p w14:paraId="73DDA77B">
            <w:pPr>
              <w:spacing w:before="20" w:after="20" w:line="260" w:lineRule="exact"/>
              <w:jc w:val="center"/>
              <w:rPr>
                <w:color w:val="auto"/>
              </w:rPr>
            </w:pPr>
          </w:p>
          <w:p w14:paraId="5F3D824A">
            <w:pPr>
              <w:spacing w:before="20" w:after="20" w:line="260" w:lineRule="exact"/>
              <w:jc w:val="center"/>
              <w:rPr>
                <w:color w:val="auto"/>
              </w:rPr>
            </w:pPr>
          </w:p>
          <w:p w14:paraId="7D15A5CD">
            <w:pPr>
              <w:spacing w:before="20" w:after="20" w:line="260" w:lineRule="exact"/>
              <w:jc w:val="center"/>
              <w:rPr>
                <w:color w:val="auto"/>
              </w:rPr>
            </w:pPr>
          </w:p>
          <w:p w14:paraId="04813AD8">
            <w:pPr>
              <w:spacing w:before="20" w:after="20" w:line="260" w:lineRule="exact"/>
              <w:jc w:val="center"/>
              <w:rPr>
                <w:color w:val="auto"/>
              </w:rPr>
            </w:pPr>
          </w:p>
          <w:p w14:paraId="2CD58DCE">
            <w:pPr>
              <w:spacing w:before="20" w:after="20" w:line="260" w:lineRule="exact"/>
              <w:jc w:val="center"/>
              <w:rPr>
                <w:color w:val="auto"/>
              </w:rPr>
            </w:pPr>
          </w:p>
        </w:tc>
        <w:tc>
          <w:tcPr>
            <w:tcW w:w="19934" w:type="dxa"/>
          </w:tcPr>
          <w:p w14:paraId="684D77F4">
            <w:pPr>
              <w:spacing w:before="0" w:after="0" w:line="360" w:lineRule="exact"/>
              <w:rPr>
                <w:rFonts w:hint="default" w:ascii="仿宋_GB2312" w:hAnsi="仿宋_GB2312" w:eastAsia="仿宋_GB2312" w:cs="仿宋_GB2312"/>
                <w:color w:val="auto"/>
                <w:sz w:val="18"/>
                <w:szCs w:val="18"/>
                <w:lang w:val="en-US"/>
              </w:rPr>
            </w:pPr>
            <w:r>
              <w:rPr>
                <w:rFonts w:hint="eastAsia" w:ascii="仿宋_GB2312" w:hAnsi="仿宋_GB2312" w:eastAsia="仿宋_GB2312" w:cs="仿宋_GB2312"/>
                <w:color w:val="auto"/>
                <w:sz w:val="18"/>
                <w:szCs w:val="18"/>
              </w:rPr>
              <w:t>1.大模型接入</w:t>
            </w:r>
            <w:r>
              <w:rPr>
                <w:rFonts w:hint="eastAsia" w:ascii="仿宋_GB2312" w:hAnsi="仿宋_GB2312" w:eastAsia="仿宋_GB2312" w:cs="仿宋_GB2312"/>
                <w:b/>
                <w:bCs/>
                <w:color w:val="auto"/>
                <w:sz w:val="18"/>
                <w:szCs w:val="18"/>
              </w:rPr>
              <w:t>【技术项</w:t>
            </w:r>
            <w:r>
              <w:rPr>
                <w:rFonts w:hint="eastAsia" w:ascii="仿宋_GB2312" w:hAnsi="仿宋_GB2312" w:eastAsia="仿宋_GB2312" w:cs="仿宋_GB2312"/>
                <w:b/>
                <w:bCs/>
                <w:color w:val="auto"/>
                <w:sz w:val="18"/>
                <w:szCs w:val="18"/>
                <w:lang w:val="en-US" w:eastAsia="zh-CN"/>
              </w:rPr>
              <w:t>12】</w:t>
            </w:r>
          </w:p>
          <w:p w14:paraId="0CE11CC8">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1.1 基座模型性能参数：支持接入国内主流开源大模型及商用大模型，支持智能体平台接入，模型类型涵盖通用语言模型、多模态模型等</w:t>
            </w:r>
          </w:p>
          <w:p w14:paraId="5F1B63E8">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1.2 所使用的大模型须已完成国家网信办人工智能服务备案，提供备案编号</w:t>
            </w:r>
          </w:p>
          <w:p w14:paraId="239B88B4">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1.3 支持普通对话、深度思考模式切换</w:t>
            </w:r>
          </w:p>
          <w:p w14:paraId="59558054">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1.4 单会话上下文窗口≥128KToken，旗舰模型支持≥512KToken</w:t>
            </w:r>
          </w:p>
          <w:p w14:paraId="7814E947">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1.5 原生支持多模态，包含图文识别解析、音频转文字、视频字幕提取、文生图、视频生成，原生内置AI‑PPT、智能表格处理、长篇公文优化、思维导图生成办公工具</w:t>
            </w:r>
          </w:p>
          <w:p w14:paraId="651E8E54">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1.6 平台所有新版本功能、大模型基座升级免费更新。</w:t>
            </w:r>
          </w:p>
          <w:p w14:paraId="6C6C578E">
            <w:pPr>
              <w:spacing w:before="0" w:after="0" w:line="360" w:lineRule="exact"/>
              <w:rPr>
                <w:rFonts w:hint="eastAsia" w:ascii="仿宋_GB2312" w:hAnsi="仿宋_GB2312" w:eastAsia="仿宋_GB2312" w:cs="仿宋_GB2312"/>
                <w:color w:val="auto"/>
                <w:sz w:val="18"/>
                <w:szCs w:val="18"/>
              </w:rPr>
            </w:pPr>
          </w:p>
          <w:p w14:paraId="62940C96">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2.大模型席位并发与资源配置：</w:t>
            </w:r>
            <w:r>
              <w:rPr>
                <w:rFonts w:hint="eastAsia" w:ascii="仿宋_GB2312" w:hAnsi="仿宋_GB2312" w:eastAsia="仿宋_GB2312" w:cs="仿宋_GB2312"/>
                <w:b/>
                <w:bCs/>
                <w:color w:val="auto"/>
                <w:sz w:val="18"/>
                <w:szCs w:val="18"/>
              </w:rPr>
              <w:t>【技术项</w:t>
            </w:r>
            <w:r>
              <w:rPr>
                <w:rFonts w:hint="eastAsia" w:ascii="仿宋_GB2312" w:hAnsi="仿宋_GB2312" w:eastAsia="仿宋_GB2312" w:cs="仿宋_GB2312"/>
                <w:b/>
                <w:bCs/>
                <w:color w:val="auto"/>
                <w:sz w:val="18"/>
                <w:szCs w:val="18"/>
                <w:lang w:val="en-US" w:eastAsia="zh-CN"/>
              </w:rPr>
              <w:t>13</w:t>
            </w:r>
            <w:r>
              <w:rPr>
                <w:rFonts w:hint="eastAsia" w:ascii="仿宋_GB2312" w:hAnsi="仿宋_GB2312" w:eastAsia="仿宋_GB2312" w:cs="仿宋_GB2312"/>
                <w:b/>
                <w:bCs/>
                <w:color w:val="auto"/>
                <w:sz w:val="18"/>
                <w:szCs w:val="18"/>
              </w:rPr>
              <w:t>】</w:t>
            </w:r>
          </w:p>
          <w:p w14:paraId="6AE78ED6">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2.1 本次开通不少于200个教师可用席位，覆盖全校教职工，平台支持无上限扩容企业成员</w:t>
            </w:r>
          </w:p>
          <w:p w14:paraId="25D55538">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2.2 Token用量监控与透明化：</w:t>
            </w:r>
          </w:p>
          <w:p w14:paraId="6AFCFF18">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（1）管理后台统计看板：提供Token用量实时统计看板，按部门、用户、模型、应用场景维度展示Token消耗量，支持日/周/月/时间段查询</w:t>
            </w:r>
          </w:p>
          <w:p w14:paraId="56F56C7E">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（2）用户个人用量查询：每位用户可在个人中心查看本人Token用量明细，包括当日/当月累计消耗、调用次数、用量趋势图</w:t>
            </w:r>
          </w:p>
          <w:p w14:paraId="55A5B658">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（3）多级用量预警机制：</w:t>
            </w:r>
          </w:p>
          <w:p w14:paraId="33963AAB">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①校级管理员预警：全校月度Token消耗达到总额度的50%、80%、90%、100%时，系统自动通过平台消息、短信、邮件等方式向管理员推送预警通知，预警信息包含当前消耗量、剩余量、预计耗尽日期、消耗排名；</w:t>
            </w:r>
          </w:p>
          <w:p w14:paraId="66FB068D">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②部门/教研组预警：各部门Token消耗达到部门分配额度的80%、100%时，自动通知部门负责人，部门负责人可查看本部门人员用量明细并进行用量调配；</w:t>
            </w:r>
          </w:p>
          <w:p w14:paraId="4C7A5C6E">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③用户个人预警：</w:t>
            </w:r>
          </w:p>
          <w:p w14:paraId="41E4F759">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a.预警阈值：用户个人月度Token消耗达到设定阈值时，系统自动预警</w:t>
            </w:r>
          </w:p>
          <w:p w14:paraId="4E077338">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b.预警方式：达到50%/80%时在对话界面弹出温和提示并通过消息中心通知；达到100%时弹出强提醒，告知用户本月用量已用完，后续调用将进入排队或需申请追加额度；</w:t>
            </w:r>
          </w:p>
          <w:p w14:paraId="3B587A11">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c.用量自助：用户可在个人中心查看本人当月用量、日均消耗，以及与部门平均水平的对比；支持查看本人近6个月用量趋势；</w:t>
            </w:r>
          </w:p>
          <w:p w14:paraId="12C8BB80">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2.3 运行审计日志保存周期≥180天；运维查询日志额度≥200万条每月；</w:t>
            </w:r>
          </w:p>
          <w:p w14:paraId="311C2890">
            <w:pPr>
              <w:spacing w:before="0" w:after="0" w:line="360" w:lineRule="exact"/>
              <w:rPr>
                <w:rFonts w:hint="eastAsia" w:ascii="仿宋_GB2312" w:hAnsi="仿宋_GB2312" w:eastAsia="仿宋_GB2312" w:cs="仿宋_GB2312"/>
                <w:color w:val="auto"/>
                <w:sz w:val="18"/>
                <w:szCs w:val="18"/>
              </w:rPr>
            </w:pPr>
          </w:p>
          <w:p w14:paraId="7A9B8DFA">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3.AI智能体搭建</w:t>
            </w:r>
            <w:r>
              <w:rPr>
                <w:rFonts w:hint="eastAsia" w:ascii="仿宋_GB2312" w:hAnsi="仿宋_GB2312" w:eastAsia="仿宋_GB2312" w:cs="仿宋_GB2312"/>
                <w:b/>
                <w:bCs/>
                <w:color w:val="auto"/>
                <w:sz w:val="18"/>
                <w:szCs w:val="18"/>
              </w:rPr>
              <w:t>【技术项</w:t>
            </w:r>
            <w:r>
              <w:rPr>
                <w:rFonts w:hint="eastAsia" w:ascii="仿宋_GB2312" w:hAnsi="仿宋_GB2312" w:eastAsia="仿宋_GB2312" w:cs="仿宋_GB2312"/>
                <w:b/>
                <w:bCs/>
                <w:color w:val="auto"/>
                <w:sz w:val="18"/>
                <w:szCs w:val="18"/>
                <w:lang w:val="en-US" w:eastAsia="zh-CN"/>
              </w:rPr>
              <w:t>14</w:t>
            </w:r>
            <w:r>
              <w:rPr>
                <w:rFonts w:hint="eastAsia" w:ascii="仿宋_GB2312" w:hAnsi="仿宋_GB2312" w:eastAsia="仿宋_GB2312" w:cs="仿宋_GB2312"/>
                <w:b/>
                <w:bCs/>
                <w:color w:val="auto"/>
                <w:sz w:val="18"/>
                <w:szCs w:val="18"/>
              </w:rPr>
              <w:t>】</w:t>
            </w:r>
          </w:p>
          <w:p w14:paraId="1E533A9D">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3.1 智能体搭建：支持学校管理员通过智能体生成工具，搭建学校专属智能体，支持创建智能体和上架第三方智能体。</w:t>
            </w:r>
          </w:p>
          <w:p w14:paraId="2BA40506">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3.2 智能体配置：支持设置开场白，作为对话开始时展示的预设欢迎语；支持设置简介，用于应用中心展示智能体功能定位；支持设置角色声音，自定义智能体对话的语音风格；支持上传 PDF 文件作为智能体知识库，作为问答时的知识依据。</w:t>
            </w:r>
          </w:p>
          <w:p w14:paraId="75CDFD77">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3.3 智能体发布与管理：支持将配置完成的智能体发布到应用中心，发布后全校教师可在应用中心查看并使用该智能体进行对话问答；支持管理员对已发布智能体进行编辑、下架管理。</w:t>
            </w:r>
          </w:p>
          <w:p w14:paraId="3B9B933D">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3.4 使用数据分析：支持对智能体的使用数据进行分析，这是查看哪个老师使用了多少次、使用时间、对话次数等维度的分析，支持查看作答记录</w:t>
            </w:r>
          </w:p>
          <w:p w14:paraId="29835CD2">
            <w:pPr>
              <w:spacing w:before="0" w:after="0" w:line="360" w:lineRule="exact"/>
              <w:rPr>
                <w:rFonts w:hint="eastAsia" w:ascii="仿宋_GB2312" w:hAnsi="仿宋_GB2312" w:eastAsia="仿宋_GB2312" w:cs="仿宋_GB2312"/>
                <w:color w:val="auto"/>
                <w:sz w:val="18"/>
                <w:szCs w:val="18"/>
              </w:rPr>
            </w:pPr>
          </w:p>
          <w:p w14:paraId="53C6287C">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4.数据查询</w:t>
            </w:r>
            <w:r>
              <w:rPr>
                <w:rFonts w:hint="eastAsia" w:ascii="仿宋_GB2312" w:hAnsi="仿宋_GB2312" w:eastAsia="仿宋_GB2312" w:cs="仿宋_GB2312"/>
                <w:b/>
                <w:bCs/>
                <w:color w:val="auto"/>
                <w:sz w:val="18"/>
                <w:szCs w:val="18"/>
              </w:rPr>
              <w:t>【技术项1</w:t>
            </w:r>
            <w:r>
              <w:rPr>
                <w:rFonts w:hint="eastAsia" w:ascii="仿宋_GB2312" w:hAnsi="仿宋_GB2312" w:eastAsia="仿宋_GB2312" w:cs="仿宋_GB2312"/>
                <w:b/>
                <w:bCs/>
                <w:color w:val="auto"/>
                <w:sz w:val="18"/>
                <w:szCs w:val="18"/>
                <w:lang w:val="en-US" w:eastAsia="zh-CN"/>
              </w:rPr>
              <w:t>5</w:t>
            </w:r>
            <w:r>
              <w:rPr>
                <w:rFonts w:hint="eastAsia" w:ascii="仿宋_GB2312" w:hAnsi="仿宋_GB2312" w:eastAsia="仿宋_GB2312" w:cs="仿宋_GB2312"/>
                <w:b/>
                <w:bCs/>
                <w:color w:val="auto"/>
                <w:sz w:val="18"/>
                <w:szCs w:val="18"/>
              </w:rPr>
              <w:t>】</w:t>
            </w:r>
          </w:p>
          <w:p w14:paraId="537FE0E3">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4.1 智能数据查询：支持管理者通过自然语言自由对话方式进行多维度的教育数据查询，结合深度思考能力提升查询准确度和匹配度，查询范围覆盖学校基础设施设备、教学教研数据、教育资源数据、师生档案数据、装备使用数据等各维度。查询结果支持以表格形式在线预览和导出，支持追问、纠错、多轮对话优化查询结果。</w:t>
            </w:r>
          </w:p>
          <w:p w14:paraId="7DAECA8E">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4.2 数据导出：支持管理员通过上传Excel模板或图片格式的数据模板，输入需要导出的数据时间范围，AI管理助手自动识别模板结构和填写要求，在平台查询并匹配对应数据，生成结构化的数据表格，支持下载导出为Excel格式文件。</w:t>
            </w:r>
          </w:p>
          <w:p w14:paraId="7EB0196C">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4.3 专家角色配置：AI管理助手内置不少于3种专家角色，包括教研员专家角色（可针对区域教研数据、教师发展数据、集体备课数据进行分析诊断，给出教研改进建议）、数据分析师角色（可对多维度数据进行交叉分析、趋势分析、异常定位，自动生成数据解读和结论）、管理者综合角色（融合数据查询，数据诊断，资源调度，报告生成等管理场景），管理者可根据使用场景自由切换角色，不同角色输出差异化内容与建议。</w:t>
            </w:r>
          </w:p>
          <w:p w14:paraId="1BF8BFDC">
            <w:pPr>
              <w:spacing w:before="0" w:after="0" w:line="360" w:lineRule="exact"/>
              <w:rPr>
                <w:rFonts w:hint="eastAsia" w:ascii="仿宋_GB2312" w:hAnsi="仿宋_GB2312" w:eastAsia="仿宋_GB2312" w:cs="仿宋_GB2312"/>
                <w:color w:val="auto"/>
                <w:sz w:val="18"/>
                <w:szCs w:val="18"/>
              </w:rPr>
            </w:pPr>
          </w:p>
          <w:p w14:paraId="5EC658CB">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5.资源推荐</w:t>
            </w:r>
            <w:r>
              <w:rPr>
                <w:rFonts w:hint="eastAsia" w:ascii="仿宋_GB2312" w:hAnsi="仿宋_GB2312" w:eastAsia="仿宋_GB2312" w:cs="仿宋_GB2312"/>
                <w:b/>
                <w:bCs/>
                <w:color w:val="auto"/>
                <w:sz w:val="18"/>
                <w:szCs w:val="18"/>
              </w:rPr>
              <w:t>【技术项1</w:t>
            </w:r>
            <w:r>
              <w:rPr>
                <w:rFonts w:hint="eastAsia" w:ascii="仿宋_GB2312" w:hAnsi="仿宋_GB2312" w:eastAsia="仿宋_GB2312" w:cs="仿宋_GB2312"/>
                <w:b/>
                <w:bCs/>
                <w:color w:val="auto"/>
                <w:sz w:val="18"/>
                <w:szCs w:val="18"/>
                <w:lang w:val="en-US" w:eastAsia="zh-CN"/>
              </w:rPr>
              <w:t>6</w:t>
            </w:r>
            <w:r>
              <w:rPr>
                <w:rFonts w:hint="eastAsia" w:ascii="仿宋_GB2312" w:hAnsi="仿宋_GB2312" w:eastAsia="仿宋_GB2312" w:cs="仿宋_GB2312"/>
                <w:b/>
                <w:bCs/>
                <w:color w:val="auto"/>
                <w:sz w:val="18"/>
                <w:szCs w:val="18"/>
              </w:rPr>
              <w:t>】</w:t>
            </w:r>
          </w:p>
          <w:p w14:paraId="7B24C0D9">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5.1 资源智能推荐：AI管理助手将平台资源库、校本资源库、公共资源库等知识库作为推荐内容池，管理者通过自然语言描述资源需求（如“寻找适合初中物理的优质课件资源”），AI自动在多个资源库中检索匹配内容，按相关性排序展示，并支持一键跳转至资源详情页查看和获取。推荐内容覆盖课件、教案、微课、多媒体、题库、卷库、课程、活动方案等多种资源类型，推荐结果支持按照学段、学科、年级、教材版本进行二次筛选。</w:t>
            </w:r>
          </w:p>
          <w:p w14:paraId="26A3138D">
            <w:pPr>
              <w:spacing w:before="0" w:after="0" w:line="360" w:lineRule="exact"/>
              <w:rPr>
                <w:rFonts w:hint="eastAsia" w:ascii="仿宋_GB2312" w:hAnsi="仿宋_GB2312" w:eastAsia="仿宋_GB2312" w:cs="仿宋_GB2312"/>
                <w:color w:val="auto"/>
                <w:sz w:val="18"/>
                <w:szCs w:val="18"/>
              </w:rPr>
            </w:pPr>
          </w:p>
          <w:p w14:paraId="595384D9">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6.使用答疑</w:t>
            </w:r>
            <w:r>
              <w:rPr>
                <w:rFonts w:hint="eastAsia" w:ascii="仿宋_GB2312" w:hAnsi="仿宋_GB2312" w:eastAsia="仿宋_GB2312" w:cs="仿宋_GB2312"/>
                <w:b/>
                <w:bCs/>
                <w:color w:val="auto"/>
                <w:sz w:val="18"/>
                <w:szCs w:val="18"/>
              </w:rPr>
              <w:t>【技术项1</w:t>
            </w:r>
            <w:r>
              <w:rPr>
                <w:rFonts w:hint="eastAsia" w:ascii="仿宋_GB2312" w:hAnsi="仿宋_GB2312" w:eastAsia="仿宋_GB2312" w:cs="仿宋_GB2312"/>
                <w:b/>
                <w:bCs/>
                <w:color w:val="auto"/>
                <w:sz w:val="18"/>
                <w:szCs w:val="18"/>
                <w:lang w:val="en-US" w:eastAsia="zh-CN"/>
              </w:rPr>
              <w:t>7</w:t>
            </w:r>
            <w:r>
              <w:rPr>
                <w:rFonts w:hint="eastAsia" w:ascii="仿宋_GB2312" w:hAnsi="仿宋_GB2312" w:eastAsia="仿宋_GB2312" w:cs="仿宋_GB2312"/>
                <w:b/>
                <w:bCs/>
                <w:color w:val="auto"/>
                <w:sz w:val="18"/>
                <w:szCs w:val="18"/>
              </w:rPr>
              <w:t>】</w:t>
            </w:r>
          </w:p>
          <w:p w14:paraId="708CEAE1">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6.1 应用使用答疑：AI管理助手内置智能帮助中心能力，支持管理者、教师对平台各项应用的功能操作、使用流程、常见问题进行提问，AI自动匹配知识库中的帮助文档和操作指南进行解答，支持分步骤引导操作。答疑范围覆盖数字基座平台各项功能模块（教研、教务、评价、资源、装备等），支持追问细化问题，同时支持关联展示相关帮助文档链接和视频教程。</w:t>
            </w:r>
          </w:p>
          <w:p w14:paraId="1D76BA0E">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7.分析报告</w:t>
            </w:r>
            <w:r>
              <w:rPr>
                <w:rFonts w:hint="eastAsia" w:ascii="仿宋_GB2312" w:hAnsi="仿宋_GB2312" w:eastAsia="仿宋_GB2312" w:cs="仿宋_GB2312"/>
                <w:b/>
                <w:bCs/>
                <w:color w:val="auto"/>
                <w:sz w:val="18"/>
                <w:szCs w:val="18"/>
              </w:rPr>
              <w:t>【技术项1</w:t>
            </w:r>
            <w:r>
              <w:rPr>
                <w:rFonts w:hint="eastAsia" w:ascii="仿宋_GB2312" w:hAnsi="仿宋_GB2312" w:eastAsia="仿宋_GB2312" w:cs="仿宋_GB2312"/>
                <w:b/>
                <w:bCs/>
                <w:color w:val="auto"/>
                <w:sz w:val="18"/>
                <w:szCs w:val="18"/>
                <w:lang w:val="en-US" w:eastAsia="zh-CN"/>
              </w:rPr>
              <w:t>8</w:t>
            </w:r>
            <w:r>
              <w:rPr>
                <w:rFonts w:hint="eastAsia" w:ascii="仿宋_GB2312" w:hAnsi="仿宋_GB2312" w:eastAsia="仿宋_GB2312" w:cs="仿宋_GB2312"/>
                <w:b/>
                <w:bCs/>
                <w:color w:val="auto"/>
                <w:sz w:val="18"/>
                <w:szCs w:val="18"/>
              </w:rPr>
              <w:t>】</w:t>
            </w:r>
          </w:p>
          <w:p w14:paraId="0BDC74FB">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7.1 教育数字化分析报告：支持AI管理助手根据管理者输入的维度要求和时间范围，自动生成教育数字化分析报告。报告内容至少包含教育数字化概览（设备配备、网络条件）、教学教研开展情况（集体备课、听评课、资源建设）、教师发展情况（研修覆盖率、学分达标率、教师画像分析）、学生综合评价情况（评价参与率、五育数据分析）、装备使用情况（设备利用率、健康度、设备生命周期）。报告支持以图文并茂的文档形式呈现，支持在线预览和下载。</w:t>
            </w:r>
          </w:p>
          <w:p w14:paraId="4BD0E0D4">
            <w:pPr>
              <w:spacing w:before="0" w:after="0" w:line="360" w:lineRule="exact"/>
              <w:rPr>
                <w:rFonts w:hint="eastAsia" w:ascii="仿宋_GB2312" w:hAnsi="仿宋_GB2312" w:eastAsia="仿宋_GB2312" w:cs="仿宋_GB2312"/>
                <w:color w:val="auto"/>
                <w:sz w:val="18"/>
                <w:szCs w:val="18"/>
              </w:rPr>
            </w:pPr>
          </w:p>
          <w:p w14:paraId="1A642DFC">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8.知识库</w:t>
            </w:r>
            <w:r>
              <w:rPr>
                <w:rFonts w:hint="eastAsia" w:ascii="仿宋_GB2312" w:hAnsi="仿宋_GB2312" w:eastAsia="仿宋_GB2312" w:cs="仿宋_GB2312"/>
                <w:b/>
                <w:bCs/>
                <w:color w:val="auto"/>
                <w:sz w:val="18"/>
                <w:szCs w:val="18"/>
              </w:rPr>
              <w:t>【技术项1</w:t>
            </w:r>
            <w:r>
              <w:rPr>
                <w:rFonts w:hint="eastAsia" w:ascii="仿宋_GB2312" w:hAnsi="仿宋_GB2312" w:eastAsia="仿宋_GB2312" w:cs="仿宋_GB2312"/>
                <w:b/>
                <w:bCs/>
                <w:color w:val="auto"/>
                <w:sz w:val="18"/>
                <w:szCs w:val="18"/>
                <w:lang w:val="en-US" w:eastAsia="zh-CN"/>
              </w:rPr>
              <w:t>9</w:t>
            </w:r>
            <w:r>
              <w:rPr>
                <w:rFonts w:hint="eastAsia" w:ascii="仿宋_GB2312" w:hAnsi="仿宋_GB2312" w:eastAsia="仿宋_GB2312" w:cs="仿宋_GB2312"/>
                <w:b/>
                <w:bCs/>
                <w:color w:val="auto"/>
                <w:sz w:val="18"/>
                <w:szCs w:val="18"/>
              </w:rPr>
              <w:t>】</w:t>
            </w:r>
          </w:p>
          <w:p w14:paraId="350AE9A5">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8.1 创建共享知识库：学校开通后可创建团队知识库，支持设置名称、封面、描述、成员和权限，按学校、学科、年级、教研组等维度沉淀集体备课、公开课、题库和校本课程资料。</w:t>
            </w:r>
          </w:p>
          <w:p w14:paraId="312E5D52">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8.2 团队共建与管理：成员可共同导入和维护资料，文件列表展示作者、创建时间、大小和解析进度；支持置顶、编辑、分享、发布、删除及退出。团队积分与存储空间独立核算，不占用个人资源，并提供余额或空间不足提示。</w:t>
            </w:r>
          </w:p>
          <w:p w14:paraId="707C1680">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8.3 团队资料问答：支持导入知识、检索资料、基于当前团队知识库提问，AI按团队资料作答；在AI管理助手（智能体）中可@知识库调用。</w:t>
            </w:r>
          </w:p>
          <w:p w14:paraId="06D7367B">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8.4 发布与运营：知识库可发布到精选知识库广场供教师发现、加入或订阅，发布后可取消发布；管理员可查看知识库建设、资源动态和教师使用统计，并对已发布内容下架。</w:t>
            </w:r>
          </w:p>
          <w:p w14:paraId="511E4305">
            <w:pPr>
              <w:spacing w:before="0" w:after="0" w:line="360" w:lineRule="exact"/>
              <w:rPr>
                <w:rFonts w:hint="eastAsia" w:ascii="仿宋_GB2312" w:hAnsi="仿宋_GB2312" w:eastAsia="仿宋_GB2312" w:cs="仿宋_GB2312"/>
                <w:color w:val="auto"/>
                <w:sz w:val="18"/>
                <w:szCs w:val="18"/>
              </w:rPr>
            </w:pPr>
          </w:p>
          <w:p w14:paraId="1587B476">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9.安全与伦理</w:t>
            </w:r>
            <w:r>
              <w:rPr>
                <w:rFonts w:hint="eastAsia" w:ascii="仿宋_GB2312" w:hAnsi="仿宋_GB2312" w:eastAsia="仿宋_GB2312" w:cs="仿宋_GB2312"/>
                <w:b/>
                <w:bCs/>
                <w:color w:val="auto"/>
                <w:sz w:val="18"/>
                <w:szCs w:val="18"/>
              </w:rPr>
              <w:t>【技术项</w:t>
            </w:r>
            <w:r>
              <w:rPr>
                <w:rFonts w:hint="eastAsia" w:ascii="仿宋_GB2312" w:hAnsi="仿宋_GB2312" w:eastAsia="仿宋_GB2312" w:cs="仿宋_GB2312"/>
                <w:b/>
                <w:bCs/>
                <w:color w:val="auto"/>
                <w:sz w:val="18"/>
                <w:szCs w:val="18"/>
                <w:lang w:val="en-US" w:eastAsia="zh-CN"/>
              </w:rPr>
              <w:t>20</w:t>
            </w:r>
            <w:r>
              <w:rPr>
                <w:rFonts w:hint="eastAsia" w:ascii="仿宋_GB2312" w:hAnsi="仿宋_GB2312" w:eastAsia="仿宋_GB2312" w:cs="仿宋_GB2312"/>
                <w:b/>
                <w:bCs/>
                <w:color w:val="auto"/>
                <w:sz w:val="18"/>
                <w:szCs w:val="18"/>
              </w:rPr>
              <w:t>】</w:t>
            </w:r>
          </w:p>
          <w:p w14:paraId="2D041173">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9.1 内容安全：AI 生成的教学内容、答案、评语、推荐等内容须经过多维审核，包括错误内容识别（事实性错误、概念性错误）、敏感内容过滤（政治、暴力、色情、歧视性内容）、教育适切性检查（内容是否适合教育场景）；审核未通过的内容自动标注“待教师确认”标识，教师确认后方可使用；AI 生成内容标识：所有AI生成内容自动标注“AI生成”水印或标识，与人工创作内容进行明确区分，确保内容来源可追溯。</w:t>
            </w:r>
          </w:p>
          <w:p w14:paraId="6951423C">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9.2 日志审计：记录所有调用日志，包括调用者身份、角色、调用时间、输入内容、输出内容、审核状态；日志保留期限不少于180天，支持按多维度检索进行审计查询。</w:t>
            </w:r>
          </w:p>
          <w:p w14:paraId="7509BE88">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9.3 未成年人保护：未成年人保护：学生与AI对话内容须经过敏感话题过滤；支持设置学生使用时长限制；支持对敏感话题进行正向引导，保障未成年人身心健康。</w:t>
            </w:r>
          </w:p>
          <w:p w14:paraId="3AC123C0">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9.4 数据保护：师生数据保护：师生数据严格隔离存储，不得用于大模型训练，不得跨校共享；须签订数据保密协议，确保师生数据安全合规。</w:t>
            </w:r>
          </w:p>
          <w:p w14:paraId="3DCBEDAF">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9.5 伦理审查：学校伦理审查对接：支持导出使用报告，供学校开展应用伦理审查，报告内容覆盖AI调用频次、内容审核结果、风险事件记录等维度。</w:t>
            </w:r>
          </w:p>
        </w:tc>
        <w:tc>
          <w:tcPr>
            <w:tcW w:w="428" w:type="dxa"/>
            <w:vAlign w:val="center"/>
          </w:tcPr>
          <w:p w14:paraId="759FF70E">
            <w:pPr>
              <w:spacing w:before="20" w:after="20" w:line="260" w:lineRule="exact"/>
              <w:jc w:val="center"/>
              <w:rPr>
                <w:color w:val="auto"/>
              </w:rPr>
            </w:pPr>
            <w:r>
              <w:rPr>
                <w:rFonts w:ascii="仿宋_GB2312" w:hAnsi="仿宋_GB2312" w:eastAsia="仿宋_GB2312"/>
                <w:b w:val="0"/>
                <w:color w:val="auto"/>
                <w:sz w:val="18"/>
              </w:rPr>
              <w:t>1</w:t>
            </w:r>
          </w:p>
        </w:tc>
        <w:tc>
          <w:tcPr>
            <w:tcW w:w="431" w:type="dxa"/>
            <w:vAlign w:val="center"/>
          </w:tcPr>
          <w:p w14:paraId="647C894A">
            <w:pPr>
              <w:spacing w:before="20" w:after="20" w:line="260" w:lineRule="exact"/>
              <w:jc w:val="center"/>
              <w:rPr>
                <w:color w:val="auto"/>
              </w:rPr>
            </w:pPr>
            <w:r>
              <w:rPr>
                <w:rFonts w:ascii="仿宋_GB2312" w:hAnsi="仿宋_GB2312" w:eastAsia="仿宋_GB2312"/>
                <w:b w:val="0"/>
                <w:color w:val="auto"/>
                <w:sz w:val="18"/>
              </w:rPr>
              <w:t>套</w:t>
            </w:r>
          </w:p>
        </w:tc>
      </w:tr>
      <w:tr w14:paraId="68291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1267" w:type="dxa"/>
            <w:vAlign w:val="center"/>
          </w:tcPr>
          <w:p w14:paraId="1FC77106">
            <w:pPr>
              <w:spacing w:before="20" w:after="20" w:line="260" w:lineRule="exact"/>
              <w:jc w:val="center"/>
              <w:rPr>
                <w:rFonts w:hint="eastAsia" w:eastAsia="仿宋_GB2312"/>
                <w:color w:val="auto"/>
                <w:lang w:eastAsia="zh-CN"/>
              </w:rPr>
            </w:pPr>
            <w:r>
              <w:rPr>
                <w:rFonts w:hint="eastAsia" w:ascii="宋体" w:hAnsi="宋体" w:eastAsia="宋体" w:cs="宋体"/>
                <w:b/>
                <w:bCs/>
                <w:color w:val="auto"/>
                <w:sz w:val="18"/>
                <w:szCs w:val="18"/>
              </w:rPr>
              <w:t>★</w:t>
            </w:r>
            <w:r>
              <w:rPr>
                <w:rFonts w:ascii="仿宋_GB2312" w:hAnsi="仿宋_GB2312" w:eastAsia="仿宋_GB2312"/>
                <w:b w:val="0"/>
                <w:color w:val="auto"/>
                <w:sz w:val="18"/>
              </w:rPr>
              <w:t>SaaS云服务</w:t>
            </w:r>
            <w:r>
              <w:rPr>
                <w:rFonts w:hint="eastAsia" w:ascii="仿宋_GB2312" w:hAnsi="仿宋_GB2312" w:eastAsia="仿宋_GB2312"/>
                <w:b w:val="0"/>
                <w:color w:val="auto"/>
                <w:sz w:val="18"/>
                <w:lang w:val="en-US" w:eastAsia="zh-CN"/>
              </w:rPr>
              <w:t>平台</w:t>
            </w:r>
          </w:p>
          <w:p w14:paraId="3B5FF5E1">
            <w:pPr>
              <w:spacing w:before="20" w:after="20" w:line="260" w:lineRule="exact"/>
              <w:jc w:val="center"/>
              <w:rPr>
                <w:color w:val="auto"/>
              </w:rPr>
            </w:pPr>
          </w:p>
          <w:p w14:paraId="66605B4D">
            <w:pPr>
              <w:spacing w:before="20" w:after="20" w:line="260" w:lineRule="exact"/>
              <w:jc w:val="center"/>
              <w:rPr>
                <w:color w:val="auto"/>
              </w:rPr>
            </w:pPr>
          </w:p>
          <w:p w14:paraId="3BF823BE">
            <w:pPr>
              <w:spacing w:before="20" w:after="20" w:line="260" w:lineRule="exact"/>
              <w:jc w:val="center"/>
              <w:rPr>
                <w:color w:val="auto"/>
              </w:rPr>
            </w:pPr>
          </w:p>
          <w:p w14:paraId="4A1E9BE0">
            <w:pPr>
              <w:spacing w:before="20" w:after="20" w:line="260" w:lineRule="exact"/>
              <w:jc w:val="center"/>
              <w:rPr>
                <w:color w:val="auto"/>
              </w:rPr>
            </w:pPr>
          </w:p>
          <w:p w14:paraId="4EFB7166">
            <w:pPr>
              <w:spacing w:before="20" w:after="20" w:line="260" w:lineRule="exact"/>
              <w:jc w:val="center"/>
              <w:rPr>
                <w:color w:val="auto"/>
              </w:rPr>
            </w:pPr>
          </w:p>
          <w:p w14:paraId="314F1AFB">
            <w:pPr>
              <w:spacing w:before="20" w:after="20" w:line="260" w:lineRule="exact"/>
              <w:jc w:val="center"/>
              <w:rPr>
                <w:color w:val="auto"/>
              </w:rPr>
            </w:pPr>
          </w:p>
          <w:p w14:paraId="1AC4DAFC">
            <w:pPr>
              <w:spacing w:before="20" w:after="20" w:line="260" w:lineRule="exact"/>
              <w:jc w:val="center"/>
              <w:rPr>
                <w:color w:val="auto"/>
              </w:rPr>
            </w:pPr>
          </w:p>
          <w:p w14:paraId="18A66CD9">
            <w:pPr>
              <w:spacing w:before="20" w:after="20" w:line="260" w:lineRule="exact"/>
              <w:jc w:val="center"/>
              <w:rPr>
                <w:color w:val="auto"/>
              </w:rPr>
            </w:pPr>
          </w:p>
        </w:tc>
        <w:tc>
          <w:tcPr>
            <w:tcW w:w="19934" w:type="dxa"/>
          </w:tcPr>
          <w:p w14:paraId="08129DFB">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1.部署与开通：</w:t>
            </w:r>
          </w:p>
          <w:p w14:paraId="14E9461D">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1.1 部署模式：本项目采用SaaS（软件即服务）云服务模式部署，中标人提供云端软件服务，学校无需采购和维护本地服务器及操作系统。采用多租户云架构，支持租户间数据物理隔离与逻辑隔离。</w:t>
            </w:r>
          </w:p>
          <w:p w14:paraId="4CC26182">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1.2 服务开通：合同签订后15个工作日内完成SaaS服务开通与基础配置，具备学校使用条件。支持PC端浏览器、移动端H5、微信小程序/企业微信/钉钉等多终端访问。</w:t>
            </w:r>
          </w:p>
          <w:p w14:paraId="2C81E1E0">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1.3 弹性扩容：支持云端资源弹性扩容，可根据学校实际并发量和数据量动态调整计算、存储资源，无需停机。</w:t>
            </w:r>
          </w:p>
          <w:p w14:paraId="518B69DB">
            <w:pPr>
              <w:spacing w:before="0" w:after="0" w:line="360" w:lineRule="exact"/>
              <w:rPr>
                <w:rFonts w:hint="eastAsia" w:ascii="仿宋_GB2312" w:hAnsi="仿宋_GB2312" w:eastAsia="仿宋_GB2312" w:cs="仿宋_GB2312"/>
                <w:color w:val="auto"/>
                <w:sz w:val="18"/>
                <w:szCs w:val="18"/>
              </w:rPr>
            </w:pPr>
          </w:p>
          <w:p w14:paraId="7E3C9473">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2.数据管理与安全：</w:t>
            </w:r>
          </w:p>
          <w:p w14:paraId="4EF43056">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2.1 数据存储：数据存储于中华人民共和国境内的合规云服务机房，符合《数据安全法》《个人信息保护法》要求。学校拥有数据所有权，服务终止时中标人须配合完成数据完整导出与迁移。</w:t>
            </w:r>
          </w:p>
          <w:p w14:paraId="063E89F3">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2.2 数据备份：采用云端容灾架构自动备份，每日全量备份+实时增量备份；备份数据保留不少于180天</w:t>
            </w:r>
            <w:r>
              <w:rPr>
                <w:rFonts w:hint="eastAsia" w:ascii="仿宋_GB2312" w:hAnsi="仿宋_GB2312" w:eastAsia="仿宋_GB2312" w:cs="仿宋_GB2312"/>
                <w:color w:val="auto"/>
                <w:sz w:val="18"/>
                <w:szCs w:val="18"/>
                <w:lang w:eastAsia="zh-CN"/>
              </w:rPr>
              <w:t>，</w:t>
            </w:r>
            <w:r>
              <w:rPr>
                <w:rFonts w:hint="eastAsia" w:ascii="仿宋_GB2312" w:hAnsi="仿宋_GB2312" w:eastAsia="仿宋_GB2312" w:cs="仿宋_GB2312"/>
                <w:color w:val="auto"/>
                <w:sz w:val="18"/>
                <w:szCs w:val="18"/>
              </w:rPr>
              <w:t>全量备份数据保留周期不少于3天；持续备份数据库事务日志，日志保留周期不少于7天，支持备份链路覆盖范围内的任意时间点数据恢复；支持数据一键恢复；RPO≤1小时，RTO≤4小时。建立常态化验证机制，定时开展数据恢复演练，保障备份数据有效、恢复流程可用。</w:t>
            </w:r>
          </w:p>
          <w:p w14:paraId="338536DB">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2.3 数据加密：传输加密采用TLS1.2+；存储加密采用AES-256；支持数据脱敏。</w:t>
            </w:r>
          </w:p>
          <w:p w14:paraId="39F260D9">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2.4 数据销毁：服务终止后30日内，中标人须彻底销毁其存储的学校全部数据，并出具数据销毁证明文件。</w:t>
            </w:r>
          </w:p>
          <w:p w14:paraId="205679F9">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3.性能与可用性：</w:t>
            </w:r>
          </w:p>
          <w:p w14:paraId="37B0FC8A">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3.1 并发能力：核心业务系统支持不少于300并发用户；统一认证支持不少于150并发用户。</w:t>
            </w:r>
          </w:p>
          <w:p w14:paraId="684A6A27">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3.2 响应时间：常规业务操作响应时间不超过3秒（P95）；认证响应时间不超过2秒；页面加载时间不超过5秒。</w:t>
            </w:r>
          </w:p>
          <w:p w14:paraId="47C3ECD9">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3.3 系统可用性：系统SLA不低于99.9%，年故障停机时间不超过8.76小时。</w:t>
            </w:r>
          </w:p>
          <w:p w14:paraId="0CA7C3D4">
            <w:pPr>
              <w:spacing w:before="0" w:after="0" w:line="360" w:lineRule="exact"/>
              <w:rPr>
                <w:rFonts w:hint="eastAsia" w:ascii="仿宋_GB2312" w:hAnsi="仿宋_GB2312" w:eastAsia="仿宋_GB2312" w:cs="仿宋_GB2312"/>
                <w:color w:val="auto"/>
                <w:sz w:val="18"/>
                <w:szCs w:val="18"/>
              </w:rPr>
            </w:pPr>
          </w:p>
          <w:p w14:paraId="552A438A">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4.运维服务与SLA：</w:t>
            </w:r>
          </w:p>
          <w:p w14:paraId="2B25E898">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4.1 技术支持：</w:t>
            </w:r>
            <w:r>
              <w:rPr>
                <w:rFonts w:hint="eastAsia" w:ascii="仿宋_GB2312" w:hAnsi="仿宋_GB2312" w:eastAsia="仿宋_GB2312" w:cs="仿宋_GB2312"/>
                <w:color w:val="auto"/>
                <w:sz w:val="18"/>
                <w:szCs w:val="18"/>
                <w:lang w:val="en-US" w:eastAsia="zh-CN"/>
              </w:rPr>
              <w:t>本项目所采购内容</w:t>
            </w:r>
            <w:r>
              <w:rPr>
                <w:rFonts w:hint="eastAsia" w:ascii="仿宋_GB2312" w:hAnsi="仿宋_GB2312" w:eastAsia="仿宋_GB2312" w:cs="仿宋_GB2312"/>
                <w:color w:val="auto"/>
                <w:sz w:val="18"/>
                <w:szCs w:val="18"/>
              </w:rPr>
              <w:t>提供7×24小时技术支持服务。重大故障2小时内响应，4小时内恢复；一般故障24小时内解决。</w:t>
            </w:r>
          </w:p>
          <w:p w14:paraId="5DD93166">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4.2 服务期限：自项目验收合格之日起提供</w:t>
            </w:r>
            <w:r>
              <w:rPr>
                <w:rFonts w:hint="eastAsia" w:ascii="仿宋_GB2312" w:hAnsi="仿宋_GB2312" w:eastAsia="仿宋_GB2312" w:cs="仿宋_GB2312"/>
                <w:color w:val="auto"/>
                <w:sz w:val="18"/>
                <w:szCs w:val="18"/>
                <w:lang w:val="en-US" w:eastAsia="zh-CN"/>
              </w:rPr>
              <w:t>6</w:t>
            </w:r>
            <w:r>
              <w:rPr>
                <w:rFonts w:hint="eastAsia" w:ascii="仿宋_GB2312" w:hAnsi="仿宋_GB2312" w:eastAsia="仿宋_GB2312" w:cs="仿宋_GB2312"/>
                <w:color w:val="auto"/>
                <w:sz w:val="18"/>
                <w:szCs w:val="18"/>
              </w:rPr>
              <w:t>年SaaS服务及运维支持。服务期限内所有功能升级和版本更新免费。</w:t>
            </w:r>
          </w:p>
          <w:p w14:paraId="0CEB0C9D">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4.3 服务报告：每季度提供服务运行报告，包含系统可用性、故障记录、安全事件、数据备份情况、功能升级清单等。</w:t>
            </w:r>
          </w:p>
          <w:p w14:paraId="5A5BA590">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4.4 过渡期服务：服务到期或更换服务商时，中标人须提供不少于3个月的过渡期服务，保障学校业务平稳过渡。</w:t>
            </w:r>
          </w:p>
          <w:p w14:paraId="62492856">
            <w:pPr>
              <w:spacing w:before="0" w:after="0" w:line="360" w:lineRule="exact"/>
              <w:rPr>
                <w:rFonts w:hint="eastAsia" w:ascii="仿宋_GB2312" w:hAnsi="仿宋_GB2312" w:eastAsia="仿宋_GB2312" w:cs="仿宋_GB2312"/>
                <w:color w:val="auto"/>
                <w:sz w:val="18"/>
                <w:szCs w:val="18"/>
                <w:lang w:eastAsia="zh-CN"/>
              </w:rPr>
            </w:pPr>
            <w:r>
              <w:rPr>
                <w:rFonts w:hint="eastAsia" w:ascii="仿宋_GB2312" w:hAnsi="仿宋_GB2312" w:eastAsia="仿宋_GB2312" w:cs="仿宋_GB2312"/>
                <w:color w:val="auto"/>
                <w:sz w:val="18"/>
                <w:szCs w:val="18"/>
              </w:rPr>
              <w:t>4.5 中标人须提供基于公有云/专属云的多租户架构服务，通过互联网向采购人提供软件应用功能及底层云资源（计算、存储、网络等）的一体化服务。采购人获得服务期内的软件使用权；标准化SaaS平台及第三方组件的源代码不在交付范围，</w:t>
            </w:r>
            <w:r>
              <w:rPr>
                <w:rFonts w:hint="eastAsia" w:ascii="仿宋_GB2312" w:hAnsi="仿宋_GB2312" w:eastAsia="仿宋_GB2312" w:cs="仿宋_GB2312"/>
                <w:color w:val="auto"/>
                <w:sz w:val="18"/>
                <w:szCs w:val="18"/>
                <w:lang w:val="en-US" w:eastAsia="zh-CN"/>
              </w:rPr>
              <w:t>采购人学</w:t>
            </w:r>
            <w:r>
              <w:rPr>
                <w:rFonts w:hint="eastAsia"/>
                <w:color w:val="auto"/>
              </w:rPr>
              <w:t>校</w:t>
            </w:r>
            <w:r>
              <w:rPr>
                <w:rFonts w:hint="eastAsia" w:ascii="仿宋_GB2312" w:hAnsi="仿宋_GB2312" w:eastAsia="仿宋_GB2312" w:cs="仿宋_GB2312"/>
                <w:color w:val="auto"/>
                <w:sz w:val="18"/>
                <w:szCs w:val="18"/>
              </w:rPr>
              <w:t>定制开发部分的源代码按第4.7条执行</w:t>
            </w:r>
            <w:r>
              <w:rPr>
                <w:rFonts w:hint="eastAsia" w:ascii="仿宋_GB2312" w:hAnsi="仿宋_GB2312" w:eastAsia="仿宋_GB2312" w:cs="仿宋_GB2312"/>
                <w:color w:val="auto"/>
                <w:sz w:val="18"/>
                <w:szCs w:val="18"/>
                <w:lang w:eastAsia="zh-CN"/>
              </w:rPr>
              <w:t>。</w:t>
            </w:r>
          </w:p>
          <w:p w14:paraId="1DC449A2">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4.6 本项目不接受任何形式的整体本地化部署（私有化部署）方案，安防视频监控等依规须在校内本地存储的数据及配套硬件设备除外。中标人不得要求采购人自行采购或租赁第三方服务器、存储等硬件基础设施。软件平台必须完整部署于中标人或其合作的具备合法资质的云服务商基础设施之上，由中标人负责全生命周期的运维、安全与升级。</w:t>
            </w:r>
          </w:p>
          <w:p w14:paraId="595D0948">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4.7 源代码交付边界要求：供应商须明确划分源代码交付范围。其中公有 SaaS 通用基础组件（厂商标准化产品模块）不要求交付源代码，但须向采购人授予项目周期内合法的使用权限；针对为采购人专属定制的校本化二次开发功能模块，须交付全部可编译源代码及配套开发文档，该部分知识产权归采购人所有，避免履约纠纷。</w:t>
            </w:r>
          </w:p>
          <w:p w14:paraId="5F9B72F8">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4.8 数据所有权与移交要求：本项目产生的全部业务数据、系统配置、自定义报表模板等资产所有权均归采购人所有。服务到期或合同终止时，供应商须无偿以无加密通用格式交付全部业务数据，同步移交所有衍生配置与报表模板，不得设置数据导出限制，杜绝厂商数据锁定风险。</w:t>
            </w:r>
          </w:p>
          <w:p w14:paraId="3D11CB64">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5.网络安全等级保护要求：</w:t>
            </w:r>
          </w:p>
          <w:p w14:paraId="1816C4D3">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5.1 定级与备案</w:t>
            </w:r>
          </w:p>
          <w:p w14:paraId="727B5166">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5.1.1 本项目整体系统安全保护等级不低于网络安全等级保护2.0三级，其中涉及学生心理健康数据、学籍成绩数据的子系统按三级及以上标准防护。</w:t>
            </w:r>
          </w:p>
          <w:p w14:paraId="55DAB60A">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5.1.2 中标人须在系统上线后30日内协助采购人完成系统定级备案，取得公安机关颁发的《信息系统安全等级保护备案证明》。</w:t>
            </w:r>
          </w:p>
          <w:p w14:paraId="71728531">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5.1.3 SaaS云服务底层平台须已通过网络安全等级保护2.0三级测评并提供有效期内的测评报告。</w:t>
            </w:r>
          </w:p>
          <w:p w14:paraId="12C296AC">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5.2 等级测评</w:t>
            </w:r>
          </w:p>
          <w:p w14:paraId="375929E8">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5.2.1 系统上线试运行后，中标人须委托具有国家网络安全等级保护测评资质的第三方机构开展等级测评，测评结论须达到“良好”及以上。</w:t>
            </w:r>
          </w:p>
          <w:p w14:paraId="1B58A069">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5.2.2 测评费用由中标人承担，包含在投标总价中，采购人不再另行支付。</w:t>
            </w:r>
          </w:p>
          <w:p w14:paraId="54FF01E4">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5.2.3 服务期内每年度开展一次等级测评或安全自查，形成测评报告并提交采购人备案。</w:t>
            </w:r>
          </w:p>
          <w:p w14:paraId="59AB474A">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5.3 安全技术要求</w:t>
            </w:r>
          </w:p>
          <w:p w14:paraId="6E533FC9">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5.3.1 安全物理环境：云机房应符合等保三级及以上物理环境要求，具备防火、防水、防盗、防雷、防静电、温湿度控制等设施。</w:t>
            </w:r>
          </w:p>
          <w:p w14:paraId="50CDFE8D">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5.3.2 安全通信网络：网络架构应划分安全区域，关键区域间设置访问控制；全部网络通信采用TLS 1.2及以上加密传输。</w:t>
            </w:r>
          </w:p>
          <w:p w14:paraId="4CBB9CC1">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5.3.3 安全区域边界：具备入侵防范、恶意代码防范、安全审计能力，部署 Web 应用防火墙、入侵检测系统。</w:t>
            </w:r>
          </w:p>
          <w:p w14:paraId="58F0C97A">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5.3.4 安全计算环境：具备身份鉴别、访问控制、安全审计、入侵防范、恶意代码防范、数据完整性、数据保密性、数据备份恢复、剩余信息保护、个人信息保护能力。</w:t>
            </w:r>
          </w:p>
          <w:p w14:paraId="5BAAA180">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5.3.5 安全管理中心：具备系统管理、审计管理、安全管理、集中管控能力，统一管理安全策略、安全事件、安全审计。</w:t>
            </w:r>
          </w:p>
          <w:p w14:paraId="766BBA34">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5.4 安全管理要求</w:t>
            </w:r>
          </w:p>
          <w:p w14:paraId="36DA5DE5">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5.4.1 安全管理制度：建立安全策略、管理制度、操作规程等体系文件，定期评审和修订。</w:t>
            </w:r>
          </w:p>
          <w:p w14:paraId="01AFF7D3">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5.4.2 安全管理机构：设立安全管理岗位，配备专职或兼职安全管理人员，明确职责分工。</w:t>
            </w:r>
          </w:p>
          <w:p w14:paraId="6537DCEF">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5.4.3 安全管理人员：人员录用、离岗、考核、培训等管理流程规范，关键岗位签署保密协议。</w:t>
            </w:r>
          </w:p>
          <w:p w14:paraId="095B0A75">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5.4.4 安全建设管理：系统定级备案、安全方案设计、产品采购使用、自行软件开发、外包软件开发、工程实施、测试验收、系统交付、等级测评、服务供应商选择等环节管理规范。</w:t>
            </w:r>
          </w:p>
          <w:p w14:paraId="1B8D7B45">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5.4.5 安全运维管理：环境管理、资产管理、介质管理、设备维护管理、漏洞和风险管理、网络和系统安全管理、恶意代码防范管理、配置管理、密码管理、变更管理、备份与恢复管理、安全事件处置、应急预案管理、外包运维管理等流程规范。</w:t>
            </w:r>
          </w:p>
          <w:p w14:paraId="41ABC7DD">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5.5 数据安全与个人信息保护</w:t>
            </w:r>
          </w:p>
          <w:p w14:paraId="09B7FCB0">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5.5.1 师生个人信息处理须符合《个人信息保护法》要求，遵循合法、正当、必要原则，明示收集使用目的并取得同意。</w:t>
            </w:r>
          </w:p>
          <w:p w14:paraId="025411AF">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5.5.2 学生心理健康数据、身份证号、家庭住址等敏感个人信息须加密存储，严格控制访问权限，仅授权人员可查看明细。</w:t>
            </w:r>
          </w:p>
          <w:p w14:paraId="0F2C2CBB">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5.5.3 师生数据不得用于大模型训练，不得跨校共享，不得向第三方提供，中标人须签订数据保密协议。</w:t>
            </w:r>
          </w:p>
          <w:p w14:paraId="494D8C68">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5.5.4 数据存储于中华人民共和国境内，服务终止后30日内中标人须彻底销毁存储的学校全部数据并出具数据销毁证明。</w:t>
            </w:r>
          </w:p>
          <w:p w14:paraId="50DB652E">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5.5.5 发生数据安全事件时，中标人须立即启动应急预案，24小时内报告采购人，并配合监管部门调查处置。</w:t>
            </w:r>
          </w:p>
          <w:p w14:paraId="6DBE083C">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5.5.6 身份认证：支持账号密码、短信验证码、手机扫码、人脸识别、CA证书等不少于5种认证方式；支持SSO单点登录，SSO成功率不低于99.9%。</w:t>
            </w:r>
          </w:p>
          <w:p w14:paraId="1979CDC4">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5.5.7 权限控制：基于RBAC+ABAC混合权限模型，支持功能权限、数据权限、字段权限分离；权限变更响应不超过3秒；审计日志保存不少于6个月。</w:t>
            </w:r>
          </w:p>
          <w:p w14:paraId="6DB1433F">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5.5.8 应用安全：具备SQL注入防护、XSS防护、CSRF防护能力；通过Web应用安全扫描。云服务商须具备IDC/ISP资质、云服务资质；提供DDoS防护、Web应用防火墙、入侵检测等云安全能力。</w:t>
            </w:r>
          </w:p>
          <w:p w14:paraId="0D381C5F">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5.6 持续合规</w:t>
            </w:r>
          </w:p>
          <w:p w14:paraId="5B09391A">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5.6.1 服务期内系统发生重大变更（架构调整、功能重大升级、数据规模显著扩大）时，须重新开展等级测评或安全评估。</w:t>
            </w:r>
          </w:p>
          <w:p w14:paraId="7A16C7E4">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5.6.2 中标人须配合公安机关、教育主管部门的监督检查，及时整改安全隐患。</w:t>
            </w:r>
          </w:p>
          <w:p w14:paraId="3B62C3F4">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5.6.3 等保测评未通过的，中标人须限期整改并承担复测费用，整改期间影响系统正常运行的，按合同约定承担违约责任。</w:t>
            </w:r>
          </w:p>
        </w:tc>
        <w:tc>
          <w:tcPr>
            <w:tcW w:w="428" w:type="dxa"/>
            <w:vAlign w:val="center"/>
          </w:tcPr>
          <w:p w14:paraId="35050C4A">
            <w:pPr>
              <w:spacing w:before="20" w:after="20" w:line="260" w:lineRule="exact"/>
              <w:jc w:val="center"/>
              <w:rPr>
                <w:color w:val="auto"/>
              </w:rPr>
            </w:pPr>
            <w:r>
              <w:rPr>
                <w:rFonts w:hint="eastAsia" w:eastAsia="宋体"/>
                <w:color w:val="auto"/>
                <w:lang w:val="en-US" w:eastAsia="zh-CN"/>
              </w:rPr>
              <w:t>1</w:t>
            </w:r>
          </w:p>
        </w:tc>
        <w:tc>
          <w:tcPr>
            <w:tcW w:w="431" w:type="dxa"/>
            <w:vAlign w:val="center"/>
          </w:tcPr>
          <w:p w14:paraId="7EC40D30">
            <w:pPr>
              <w:spacing w:before="20" w:after="20" w:line="260" w:lineRule="exact"/>
              <w:jc w:val="center"/>
              <w:rPr>
                <w:color w:val="auto"/>
              </w:rPr>
            </w:pPr>
            <w:r>
              <w:rPr>
                <w:rFonts w:ascii="仿宋_GB2312" w:hAnsi="仿宋_GB2312" w:eastAsia="仿宋_GB2312"/>
                <w:b w:val="0"/>
                <w:color w:val="auto"/>
                <w:sz w:val="18"/>
              </w:rPr>
              <w:t>套</w:t>
            </w:r>
          </w:p>
        </w:tc>
      </w:tr>
    </w:tbl>
    <w:p w14:paraId="49943CD3">
      <w:pPr>
        <w:rPr>
          <w:rFonts w:hint="eastAsia" w:eastAsia="宋体"/>
          <w:color w:val="auto"/>
          <w:lang w:val="en-US" w:eastAsia="zh-CN"/>
        </w:rPr>
      </w:pPr>
    </w:p>
    <w:p w14:paraId="7B6A95DD">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黑体" w:hAnsi="黑体" w:eastAsia="黑体" w:cs="黑体"/>
          <w:color w:val="auto"/>
          <w:sz w:val="21"/>
          <w:szCs w:val="21"/>
          <w:lang w:val="en-US" w:eastAsia="zh-CN"/>
        </w:rPr>
      </w:pPr>
      <w:r>
        <w:rPr>
          <w:rFonts w:hint="eastAsia" w:ascii="黑体" w:hAnsi="黑体" w:eastAsia="黑体" w:cs="黑体"/>
          <w:color w:val="auto"/>
          <w:sz w:val="21"/>
          <w:szCs w:val="21"/>
          <w:lang w:val="en-US" w:eastAsia="zh-CN"/>
        </w:rPr>
        <w:t>（二）推进教研训一体化教师研修</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9"/>
        <w:gridCol w:w="7649"/>
        <w:gridCol w:w="454"/>
        <w:gridCol w:w="454"/>
      </w:tblGrid>
      <w:tr w14:paraId="28B65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22117" w:type="dxa"/>
            <w:gridSpan w:val="4"/>
            <w:vAlign w:val="center"/>
          </w:tcPr>
          <w:p w14:paraId="1FD4E718">
            <w:pPr>
              <w:spacing w:before="20" w:after="20" w:line="260" w:lineRule="exact"/>
              <w:jc w:val="left"/>
              <w:rPr>
                <w:rFonts w:hint="eastAsia" w:eastAsia="宋体"/>
                <w:color w:val="auto"/>
                <w:lang w:val="en-US" w:eastAsia="zh-CN"/>
              </w:rPr>
            </w:pPr>
            <w:r>
              <w:rPr>
                <w:rFonts w:hint="eastAsia" w:ascii="仿宋_GB2312" w:hAnsi="仿宋_GB2312" w:eastAsia="仿宋_GB2312"/>
                <w:b/>
                <w:bCs/>
                <w:color w:val="auto"/>
                <w:sz w:val="18"/>
                <w:lang w:val="en-US" w:eastAsia="zh-CN"/>
              </w:rPr>
              <w:t>教、研、训一体化平台</w:t>
            </w:r>
          </w:p>
        </w:tc>
      </w:tr>
      <w:tr w14:paraId="7FCB4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1218" w:type="dxa"/>
            <w:shd w:val="clear" w:color="auto" w:fill="auto"/>
            <w:vAlign w:val="center"/>
          </w:tcPr>
          <w:p w14:paraId="0D6C46AB">
            <w:pPr>
              <w:spacing w:before="20" w:after="20" w:line="260" w:lineRule="exact"/>
              <w:jc w:val="center"/>
              <w:rPr>
                <w:rFonts w:asciiTheme="minorHAnsi" w:hAnsiTheme="minorHAnsi" w:eastAsiaTheme="minorEastAsia" w:cstheme="minorBidi"/>
                <w:color w:val="auto"/>
                <w:sz w:val="22"/>
                <w:szCs w:val="22"/>
                <w:lang w:val="en-US" w:eastAsia="en-US" w:bidi="ar-SA"/>
              </w:rPr>
            </w:pPr>
            <w:r>
              <w:rPr>
                <w:rFonts w:hint="eastAsia" w:ascii="仿宋_GB2312" w:hAnsi="仿宋_GB2312" w:eastAsia="仿宋_GB2312"/>
                <w:b/>
                <w:color w:val="auto"/>
                <w:sz w:val="20"/>
                <w:lang w:val="en-US" w:eastAsia="zh-CN"/>
              </w:rPr>
              <w:t>品目</w:t>
            </w:r>
          </w:p>
        </w:tc>
        <w:tc>
          <w:tcPr>
            <w:tcW w:w="19855" w:type="dxa"/>
            <w:shd w:val="clear" w:color="auto" w:fill="auto"/>
            <w:vAlign w:val="center"/>
          </w:tcPr>
          <w:p w14:paraId="37B4B1E0">
            <w:pPr>
              <w:spacing w:before="20" w:after="20" w:line="260" w:lineRule="exact"/>
              <w:jc w:val="center"/>
              <w:rPr>
                <w:rFonts w:hint="eastAsia" w:ascii="仿宋_GB2312" w:hAnsi="仿宋_GB2312" w:eastAsia="仿宋_GB2312" w:cstheme="minorBidi"/>
                <w:b w:val="0"/>
                <w:color w:val="auto"/>
                <w:sz w:val="17"/>
                <w:szCs w:val="22"/>
                <w:lang w:val="en-US" w:eastAsia="zh-CN" w:bidi="ar-SA"/>
              </w:rPr>
            </w:pPr>
            <w:r>
              <w:rPr>
                <w:rFonts w:ascii="仿宋_GB2312" w:hAnsi="仿宋_GB2312" w:eastAsia="仿宋_GB2312"/>
                <w:b/>
                <w:color w:val="auto"/>
                <w:sz w:val="20"/>
              </w:rPr>
              <w:t>参数及功能描述</w:t>
            </w:r>
          </w:p>
        </w:tc>
        <w:tc>
          <w:tcPr>
            <w:tcW w:w="521" w:type="dxa"/>
            <w:shd w:val="clear" w:color="auto" w:fill="auto"/>
            <w:vAlign w:val="center"/>
          </w:tcPr>
          <w:p w14:paraId="1F378C1F">
            <w:pPr>
              <w:spacing w:before="20" w:after="20" w:line="260" w:lineRule="exact"/>
              <w:jc w:val="center"/>
              <w:rPr>
                <w:rFonts w:hint="eastAsia" w:eastAsia="宋体" w:asciiTheme="minorHAnsi" w:hAnsiTheme="minorHAnsi" w:cstheme="minorBidi"/>
                <w:color w:val="auto"/>
                <w:sz w:val="22"/>
                <w:szCs w:val="22"/>
                <w:lang w:val="en-US" w:eastAsia="zh-CN" w:bidi="ar-SA"/>
              </w:rPr>
            </w:pPr>
            <w:r>
              <w:rPr>
                <w:rFonts w:ascii="仿宋_GB2312" w:hAnsi="仿宋_GB2312" w:eastAsia="仿宋_GB2312"/>
                <w:b/>
                <w:color w:val="auto"/>
                <w:sz w:val="20"/>
              </w:rPr>
              <w:t>数量</w:t>
            </w:r>
          </w:p>
        </w:tc>
        <w:tc>
          <w:tcPr>
            <w:tcW w:w="523" w:type="dxa"/>
            <w:shd w:val="clear" w:color="auto" w:fill="auto"/>
            <w:vAlign w:val="center"/>
          </w:tcPr>
          <w:p w14:paraId="3F2A94B1">
            <w:pPr>
              <w:spacing w:before="20" w:after="20" w:line="260" w:lineRule="exact"/>
              <w:jc w:val="center"/>
              <w:rPr>
                <w:rFonts w:ascii="仿宋_GB2312" w:hAnsi="仿宋_GB2312" w:eastAsia="仿宋_GB2312" w:cstheme="minorBidi"/>
                <w:b w:val="0"/>
                <w:color w:val="auto"/>
                <w:sz w:val="18"/>
                <w:szCs w:val="22"/>
                <w:lang w:val="en-US" w:eastAsia="en-US" w:bidi="ar-SA"/>
              </w:rPr>
            </w:pPr>
            <w:r>
              <w:rPr>
                <w:rFonts w:ascii="仿宋_GB2312" w:hAnsi="仿宋_GB2312" w:eastAsia="仿宋_GB2312"/>
                <w:b/>
                <w:color w:val="auto"/>
                <w:sz w:val="20"/>
              </w:rPr>
              <w:t>单位</w:t>
            </w:r>
          </w:p>
        </w:tc>
      </w:tr>
      <w:tr w14:paraId="45944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18" w:type="dxa"/>
            <w:vAlign w:val="center"/>
          </w:tcPr>
          <w:p w14:paraId="0C5D3E8A">
            <w:pPr>
              <w:spacing w:before="20" w:after="20" w:line="260" w:lineRule="exact"/>
              <w:jc w:val="center"/>
              <w:rPr>
                <w:rFonts w:hint="default" w:eastAsia="宋体"/>
                <w:color w:val="auto"/>
                <w:lang w:val="en-US" w:eastAsia="zh-CN"/>
              </w:rPr>
            </w:pPr>
            <w:r>
              <w:rPr>
                <w:rFonts w:hint="eastAsia" w:ascii="仿宋_GB2312" w:hAnsi="仿宋_GB2312" w:eastAsia="仿宋_GB2312"/>
                <w:b w:val="0"/>
                <w:color w:val="auto"/>
                <w:sz w:val="18"/>
                <w:lang w:val="en-US" w:eastAsia="zh-CN"/>
              </w:rPr>
              <w:t>AI备授课</w:t>
            </w:r>
          </w:p>
          <w:p w14:paraId="13BB936C">
            <w:pPr>
              <w:spacing w:before="20" w:after="20" w:line="260" w:lineRule="exact"/>
              <w:jc w:val="center"/>
              <w:rPr>
                <w:color w:val="auto"/>
              </w:rPr>
            </w:pPr>
          </w:p>
          <w:p w14:paraId="211C1C4C">
            <w:pPr>
              <w:spacing w:before="20" w:after="20" w:line="260" w:lineRule="exact"/>
              <w:jc w:val="center"/>
              <w:rPr>
                <w:color w:val="auto"/>
              </w:rPr>
            </w:pPr>
          </w:p>
          <w:p w14:paraId="0EB3426C">
            <w:pPr>
              <w:spacing w:before="20" w:after="20" w:line="260" w:lineRule="exact"/>
              <w:jc w:val="center"/>
              <w:rPr>
                <w:color w:val="auto"/>
              </w:rPr>
            </w:pPr>
          </w:p>
          <w:p w14:paraId="5D2B3642">
            <w:pPr>
              <w:spacing w:before="20" w:after="20" w:line="260" w:lineRule="exact"/>
              <w:jc w:val="center"/>
              <w:rPr>
                <w:color w:val="auto"/>
              </w:rPr>
            </w:pPr>
          </w:p>
          <w:p w14:paraId="6D83F250">
            <w:pPr>
              <w:spacing w:before="20" w:after="20" w:line="260" w:lineRule="exact"/>
              <w:jc w:val="center"/>
              <w:rPr>
                <w:color w:val="auto"/>
              </w:rPr>
            </w:pPr>
          </w:p>
          <w:p w14:paraId="4DAD35CD">
            <w:pPr>
              <w:spacing w:before="20" w:after="20" w:line="260" w:lineRule="exact"/>
              <w:jc w:val="center"/>
              <w:rPr>
                <w:color w:val="auto"/>
              </w:rPr>
            </w:pPr>
          </w:p>
          <w:p w14:paraId="2C67476C">
            <w:pPr>
              <w:spacing w:before="20" w:after="20" w:line="260" w:lineRule="exact"/>
              <w:jc w:val="center"/>
              <w:rPr>
                <w:color w:val="auto"/>
              </w:rPr>
            </w:pPr>
          </w:p>
        </w:tc>
        <w:tc>
          <w:tcPr>
            <w:tcW w:w="19855" w:type="dxa"/>
          </w:tcPr>
          <w:p w14:paraId="6569059D">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1.AI备课：</w:t>
            </w:r>
          </w:p>
          <w:p w14:paraId="2CD1ABB9">
            <w:pPr>
              <w:spacing w:before="0" w:after="0" w:line="360" w:lineRule="exact"/>
              <w:rPr>
                <w:rFonts w:hint="eastAsia" w:ascii="仿宋_GB2312" w:hAnsi="仿宋_GB2312" w:eastAsia="仿宋_GB2312" w:cs="仿宋_GB2312"/>
                <w:b/>
                <w:bCs/>
                <w:color w:val="auto"/>
                <w:sz w:val="18"/>
                <w:szCs w:val="18"/>
                <w:lang w:val="en-US" w:eastAsia="zh-CN"/>
              </w:rPr>
            </w:pPr>
            <w:r>
              <w:rPr>
                <w:rFonts w:hint="eastAsia" w:ascii="仿宋_GB2312" w:hAnsi="仿宋_GB2312" w:eastAsia="仿宋_GB2312" w:cs="仿宋_GB2312"/>
                <w:color w:val="auto"/>
                <w:sz w:val="18"/>
                <w:szCs w:val="18"/>
              </w:rPr>
              <w:t>1.1 课件生成：</w:t>
            </w:r>
            <w:r>
              <w:rPr>
                <w:rFonts w:hint="eastAsia" w:ascii="仿宋_GB2312" w:hAnsi="仿宋_GB2312" w:eastAsia="仿宋_GB2312" w:cs="仿宋_GB2312"/>
                <w:b/>
                <w:bCs/>
                <w:color w:val="auto"/>
                <w:sz w:val="18"/>
                <w:szCs w:val="18"/>
              </w:rPr>
              <w:t>【技术项</w:t>
            </w:r>
            <w:r>
              <w:rPr>
                <w:rFonts w:hint="eastAsia" w:ascii="仿宋_GB2312" w:hAnsi="仿宋_GB2312" w:eastAsia="仿宋_GB2312" w:cs="仿宋_GB2312"/>
                <w:b/>
                <w:bCs/>
                <w:color w:val="auto"/>
                <w:sz w:val="18"/>
                <w:szCs w:val="18"/>
                <w:lang w:val="en-US" w:eastAsia="zh-CN"/>
              </w:rPr>
              <w:t>21</w:t>
            </w:r>
            <w:r>
              <w:rPr>
                <w:rFonts w:hint="eastAsia" w:ascii="仿宋_GB2312" w:hAnsi="仿宋_GB2312" w:eastAsia="仿宋_GB2312" w:cs="仿宋_GB2312"/>
                <w:b/>
                <w:bCs/>
                <w:color w:val="auto"/>
                <w:sz w:val="18"/>
                <w:szCs w:val="18"/>
              </w:rPr>
              <w:t>】</w:t>
            </w:r>
          </w:p>
          <w:p w14:paraId="50F09CF9">
            <w:pPr>
              <w:spacing w:before="0" w:after="0" w:line="360" w:lineRule="exact"/>
              <w:rPr>
                <w:rFonts w:hint="default" w:ascii="仿宋_GB2312" w:hAnsi="仿宋_GB2312" w:eastAsia="仿宋_GB2312" w:cs="仿宋_GB2312"/>
                <w:b/>
                <w:bCs/>
                <w:color w:val="auto"/>
                <w:sz w:val="18"/>
                <w:szCs w:val="18"/>
                <w:lang w:val="en-US" w:eastAsia="zh-CN"/>
              </w:rPr>
            </w:pPr>
            <w:r>
              <w:rPr>
                <w:rFonts w:hint="eastAsia" w:ascii="微软雅黑" w:hAnsi="微软雅黑" w:eastAsia="微软雅黑" w:cs="微软雅黑"/>
                <w:color w:val="auto"/>
                <w:sz w:val="18"/>
                <w:szCs w:val="18"/>
                <w:lang w:eastAsia="zh-CN"/>
              </w:rPr>
              <w:t>◉</w:t>
            </w:r>
            <w:r>
              <w:rPr>
                <w:rFonts w:hint="eastAsia" w:ascii="仿宋_GB2312" w:hAnsi="仿宋_GB2312" w:eastAsia="仿宋_GB2312" w:cs="仿宋_GB2312"/>
                <w:color w:val="auto"/>
                <w:sz w:val="18"/>
                <w:szCs w:val="18"/>
                <w:lang w:eastAsia="zh-CN"/>
              </w:rPr>
              <w:t>（</w:t>
            </w:r>
            <w:r>
              <w:rPr>
                <w:rFonts w:hint="eastAsia" w:ascii="仿宋_GB2312" w:hAnsi="仿宋_GB2312" w:eastAsia="仿宋_GB2312" w:cs="仿宋_GB2312"/>
                <w:color w:val="auto"/>
                <w:sz w:val="18"/>
                <w:szCs w:val="18"/>
                <w:lang w:val="en-US" w:eastAsia="zh-CN"/>
              </w:rPr>
              <w:t>1）</w:t>
            </w:r>
            <w:r>
              <w:rPr>
                <w:rFonts w:hint="eastAsia" w:ascii="仿宋_GB2312" w:hAnsi="仿宋_GB2312" w:eastAsia="仿宋_GB2312" w:cs="仿宋_GB2312"/>
                <w:color w:val="auto"/>
                <w:sz w:val="18"/>
                <w:szCs w:val="18"/>
              </w:rPr>
              <w:t>支持输入课件主题，运用教学大模型自建的教学知识库，能够检索与创作主题相关的专业知识，并生成对应的课件目标。生成过程支持深度思考模式；支持添加、删除、修改教学目标，支持手动编辑输入或人工智能生成对应的教学目标；支持通过人工智能把教学目标生成对应的教学提纲；支持根据已明确的课件目标，以思维导图形式生成至少三个层级主题的教学提纲，教学提纲内容可根据教学活动设计自动匹配课堂活动、思维导图和学科工具等互动工具；基于生成的教学提纲，生成完整的教学课件；支持上传主题相关附件，生成内容更加准确；支持智能扩展单页课件，允许手动输入描述和根据上下文智能推荐内容；支持对提纲节点进行编辑并同步生成更新课件；支持对生成的文字进行润色、扩写、精简三种操作模式；支持修改、删除课件文字；支持替换课件生成的图片；支持通过拖动方式调整文字的布局；支持一键更换课件主题风格</w:t>
            </w:r>
            <w:r>
              <w:rPr>
                <w:rFonts w:hint="eastAsia" w:ascii="仿宋_GB2312" w:hAnsi="仿宋_GB2312" w:eastAsia="仿宋_GB2312" w:cs="仿宋_GB2312"/>
                <w:color w:val="auto"/>
                <w:sz w:val="18"/>
                <w:szCs w:val="18"/>
                <w:lang w:eastAsia="zh-CN"/>
              </w:rPr>
              <w:t>。</w:t>
            </w:r>
            <w:r>
              <w:rPr>
                <w:rFonts w:hint="eastAsia" w:ascii="仿宋_GB2312" w:hAnsi="仿宋_GB2312" w:eastAsia="仿宋_GB2312" w:cs="仿宋_GB2312"/>
                <w:b/>
                <w:bCs/>
                <w:color w:val="auto"/>
                <w:sz w:val="18"/>
                <w:szCs w:val="18"/>
                <w:lang w:eastAsia="zh-CN"/>
              </w:rPr>
              <w:t>（</w:t>
            </w:r>
            <w:r>
              <w:rPr>
                <w:rFonts w:hint="eastAsia" w:ascii="仿宋_GB2312" w:hAnsi="仿宋_GB2312" w:eastAsia="仿宋_GB2312" w:cs="仿宋_GB2312"/>
                <w:b/>
                <w:bCs/>
                <w:color w:val="auto"/>
                <w:sz w:val="18"/>
                <w:szCs w:val="18"/>
                <w:lang w:val="en-US" w:eastAsia="zh-CN"/>
              </w:rPr>
              <w:t>提供现场功能濱示）</w:t>
            </w:r>
          </w:p>
          <w:p w14:paraId="5D64C600">
            <w:pPr>
              <w:spacing w:before="0" w:after="0" w:line="360" w:lineRule="exact"/>
              <w:rPr>
                <w:rFonts w:hint="eastAsia" w:ascii="仿宋_GB2312" w:hAnsi="仿宋_GB2312" w:eastAsia="仿宋_GB2312" w:cs="仿宋_GB2312"/>
                <w:color w:val="auto"/>
                <w:sz w:val="18"/>
                <w:szCs w:val="18"/>
                <w:lang w:val="en-US" w:eastAsia="zh-CN"/>
              </w:rPr>
            </w:pPr>
            <w:r>
              <w:rPr>
                <w:rFonts w:hint="eastAsia" w:ascii="仿宋_GB2312" w:hAnsi="仿宋_GB2312" w:eastAsia="仿宋_GB2312" w:cs="仿宋_GB2312"/>
                <w:color w:val="auto"/>
                <w:sz w:val="18"/>
                <w:szCs w:val="18"/>
                <w:lang w:eastAsia="zh-CN"/>
              </w:rPr>
              <w:t>（</w:t>
            </w:r>
            <w:r>
              <w:rPr>
                <w:rFonts w:hint="eastAsia" w:ascii="仿宋_GB2312" w:hAnsi="仿宋_GB2312" w:eastAsia="仿宋_GB2312" w:cs="仿宋_GB2312"/>
                <w:color w:val="auto"/>
                <w:sz w:val="18"/>
                <w:szCs w:val="18"/>
                <w:lang w:val="en-US" w:eastAsia="zh-CN"/>
              </w:rPr>
              <w:t>2）</w:t>
            </w:r>
            <w:r>
              <w:rPr>
                <w:rFonts w:hint="eastAsia" w:ascii="仿宋_GB2312" w:hAnsi="仿宋_GB2312" w:eastAsia="仿宋_GB2312" w:cs="仿宋_GB2312"/>
                <w:color w:val="auto"/>
                <w:sz w:val="18"/>
                <w:szCs w:val="18"/>
              </w:rPr>
              <w:t>演示预览课件，分享课件，一键复制教学活动设计；支持上传文件或云教案，一键生成教学提纲以及对应课件，匹配原教案内容；选择场景、页数、课型，输入课件名称，选择生成大模型（支持国产大模型），AI生成教学目标，教师可使用AI新增教学目标或手动编辑修改、新增或删除目标，AI辅助教学要点的智能拓展。生成跨学科、新课标、课堂互动等教学内容；支持上传jpg、png、word、pdf格式文件，经典课文/拓展绘本/时文素材，一键上传；AI深度解析材料，自动提取文字信息，支持对文章内容进行二次编辑修改；英语阅读材料可自定义选择不同教学模式（PWP、KWLP、新课标），生成配套丰富学科和活动工具的课程大纲，课程框架支持自定义修改；授课模式下可点击引用课件内容可关联定位至原文，并支持新增/删除引用内容，开启沉浸模式后定位答案句</w:t>
            </w:r>
            <w:r>
              <w:rPr>
                <w:rFonts w:hint="eastAsia" w:ascii="仿宋_GB2312" w:hAnsi="仿宋_GB2312" w:eastAsia="仿宋_GB2312" w:cs="仿宋_GB2312"/>
                <w:color w:val="auto"/>
                <w:sz w:val="18"/>
                <w:szCs w:val="18"/>
                <w:lang w:val="en-US" w:eastAsia="zh-CN"/>
              </w:rPr>
              <w:t>.</w:t>
            </w:r>
          </w:p>
          <w:p w14:paraId="059C4007">
            <w:pPr>
              <w:keepNext w:val="0"/>
              <w:keepLines w:val="0"/>
              <w:widowControl/>
              <w:suppressLineNumbers w:val="0"/>
              <w:spacing w:before="0" w:beforeAutospacing="0" w:after="0" w:afterAutospacing="0" w:line="360" w:lineRule="exact"/>
              <w:ind w:left="0" w:right="0"/>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1.2</w:t>
            </w:r>
            <w:r>
              <w:rPr>
                <w:rFonts w:hint="eastAsia" w:ascii="仿宋_GB2312" w:hAnsi="仿宋_GB2312" w:eastAsia="仿宋_GB2312" w:cs="仿宋_GB2312"/>
                <w:b/>
                <w:bCs/>
                <w:color w:val="auto"/>
                <w:sz w:val="18"/>
                <w:szCs w:val="18"/>
              </w:rPr>
              <w:t>【▲指标项</w:t>
            </w:r>
            <w:r>
              <w:rPr>
                <w:rFonts w:hint="eastAsia" w:ascii="仿宋_GB2312" w:hAnsi="仿宋_GB2312" w:eastAsia="仿宋_GB2312" w:cs="仿宋_GB2312"/>
                <w:b/>
                <w:bCs/>
                <w:color w:val="auto"/>
                <w:sz w:val="18"/>
                <w:szCs w:val="18"/>
                <w:lang w:val="en-US" w:eastAsia="zh-CN"/>
              </w:rPr>
              <w:t>2</w:t>
            </w:r>
            <w:r>
              <w:rPr>
                <w:rFonts w:hint="eastAsia" w:ascii="仿宋_GB2312" w:hAnsi="仿宋_GB2312" w:eastAsia="仿宋_GB2312" w:cs="仿宋_GB2312"/>
                <w:b/>
                <w:bCs/>
                <w:color w:val="auto"/>
                <w:sz w:val="18"/>
                <w:szCs w:val="18"/>
              </w:rPr>
              <w:t>】</w:t>
            </w:r>
            <w:r>
              <w:rPr>
                <w:rFonts w:hint="eastAsia" w:ascii="宋体" w:hAnsi="宋体" w:eastAsia="宋体" w:cs="宋体"/>
                <w:color w:val="auto"/>
                <w:sz w:val="18"/>
                <w:szCs w:val="18"/>
              </w:rPr>
              <w:t>▲</w:t>
            </w:r>
            <w:r>
              <w:rPr>
                <w:rFonts w:hint="eastAsia" w:ascii="仿宋_GB2312" w:hAnsi="仿宋_GB2312" w:eastAsia="仿宋_GB2312" w:cs="仿宋_GB2312"/>
                <w:color w:val="auto"/>
                <w:sz w:val="18"/>
                <w:szCs w:val="18"/>
              </w:rPr>
              <w:t xml:space="preserve"> </w:t>
            </w:r>
            <w:r>
              <w:rPr>
                <w:rFonts w:hint="eastAsia" w:ascii="仿宋_GB2312" w:hAnsi="仿宋_GB2312" w:eastAsia="仿宋_GB2312" w:cs="仿宋_GB2312"/>
                <w:b/>
                <w:bCs/>
                <w:color w:val="auto"/>
                <w:sz w:val="18"/>
                <w:szCs w:val="18"/>
              </w:rPr>
              <w:t>课件优化：支持选择新课标以及班级学情优化课件，自动解析课件对应知识点，以及匹配对应班级，提供对应提供AI班级画像详情，结合作业和课堂观察，得出知识点掌握情况以及课堂互动情况分析结果，画像包含综合学情数据关联的知识图谱，支持选择班级后生成对应课件，自动新增课件内容不限于课堂活动、智能体、图文页等内容；新增的课件中包含AI备注，并发送至云空间（提供国家认可第三方检测机构出具的检测报告复印件加盖公章予以佐证）</w:t>
            </w:r>
          </w:p>
          <w:p w14:paraId="2D810B5E">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1.3 AI教学智能体：内置教学设计、奖状制作、学生评语、教学反思、项目式学习、家校沟通等10个智能体，结合大模型给老师生成符合教学和管理要求的内容。</w:t>
            </w:r>
            <w:r>
              <w:rPr>
                <w:rFonts w:hint="eastAsia" w:ascii="仿宋_GB2312" w:hAnsi="仿宋_GB2312" w:eastAsia="仿宋_GB2312" w:cs="仿宋_GB2312"/>
                <w:b/>
                <w:bCs/>
                <w:color w:val="auto"/>
                <w:sz w:val="18"/>
                <w:szCs w:val="18"/>
              </w:rPr>
              <w:t>【技术项</w:t>
            </w:r>
            <w:r>
              <w:rPr>
                <w:rFonts w:hint="eastAsia" w:ascii="仿宋_GB2312" w:hAnsi="仿宋_GB2312" w:eastAsia="仿宋_GB2312" w:cs="仿宋_GB2312"/>
                <w:b/>
                <w:bCs/>
                <w:color w:val="auto"/>
                <w:sz w:val="18"/>
                <w:szCs w:val="18"/>
                <w:lang w:val="en-US" w:eastAsia="zh-CN"/>
              </w:rPr>
              <w:t>22</w:t>
            </w:r>
            <w:r>
              <w:rPr>
                <w:rFonts w:hint="eastAsia" w:ascii="仿宋_GB2312" w:hAnsi="仿宋_GB2312" w:eastAsia="仿宋_GB2312" w:cs="仿宋_GB2312"/>
                <w:b/>
                <w:bCs/>
                <w:color w:val="auto"/>
                <w:sz w:val="18"/>
                <w:szCs w:val="18"/>
              </w:rPr>
              <w:t>】</w:t>
            </w:r>
          </w:p>
          <w:p w14:paraId="41EA2039">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1.4 自由对话：支持输入内容进行自由对话，结合深度思考生成符合教学要求的内容。</w:t>
            </w:r>
            <w:r>
              <w:rPr>
                <w:rFonts w:hint="eastAsia" w:ascii="仿宋_GB2312" w:hAnsi="仿宋_GB2312" w:eastAsia="仿宋_GB2312" w:cs="仿宋_GB2312"/>
                <w:b/>
                <w:bCs/>
                <w:color w:val="auto"/>
                <w:sz w:val="18"/>
                <w:szCs w:val="18"/>
              </w:rPr>
              <w:t>【技术项</w:t>
            </w:r>
            <w:r>
              <w:rPr>
                <w:rFonts w:hint="eastAsia" w:ascii="仿宋_GB2312" w:hAnsi="仿宋_GB2312" w:eastAsia="仿宋_GB2312" w:cs="仿宋_GB2312"/>
                <w:b/>
                <w:bCs/>
                <w:color w:val="auto"/>
                <w:sz w:val="18"/>
                <w:szCs w:val="18"/>
                <w:lang w:val="en-US" w:eastAsia="zh-CN"/>
              </w:rPr>
              <w:t>23</w:t>
            </w:r>
            <w:r>
              <w:rPr>
                <w:rFonts w:hint="eastAsia" w:ascii="仿宋_GB2312" w:hAnsi="仿宋_GB2312" w:eastAsia="仿宋_GB2312" w:cs="仿宋_GB2312"/>
                <w:b/>
                <w:bCs/>
                <w:color w:val="auto"/>
                <w:sz w:val="18"/>
                <w:szCs w:val="18"/>
              </w:rPr>
              <w:t>】</w:t>
            </w:r>
          </w:p>
          <w:p w14:paraId="24940333">
            <w:pPr>
              <w:spacing w:before="0" w:after="0" w:line="360" w:lineRule="exact"/>
              <w:rPr>
                <w:rFonts w:hint="eastAsia" w:ascii="仿宋_GB2312" w:hAnsi="仿宋_GB2312" w:eastAsia="仿宋_GB2312" w:cs="仿宋_GB2312"/>
                <w:color w:val="auto"/>
                <w:sz w:val="18"/>
                <w:szCs w:val="18"/>
              </w:rPr>
            </w:pPr>
          </w:p>
          <w:p w14:paraId="21588C55">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2.AI授课助手：</w:t>
            </w:r>
          </w:p>
          <w:p w14:paraId="1B4DBDB6">
            <w:pPr>
              <w:keepNext w:val="0"/>
              <w:keepLines w:val="0"/>
              <w:widowControl/>
              <w:suppressLineNumbers w:val="0"/>
              <w:spacing w:before="0" w:beforeAutospacing="0" w:after="0" w:afterAutospacing="0" w:line="360" w:lineRule="exact"/>
              <w:ind w:left="0" w:right="0"/>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 xml:space="preserve">2.1 </w:t>
            </w:r>
            <w:r>
              <w:rPr>
                <w:rFonts w:hint="eastAsia" w:ascii="仿宋_GB2312" w:hAnsi="仿宋_GB2312" w:eastAsia="仿宋_GB2312" w:cs="仿宋_GB2312"/>
                <w:b/>
                <w:bCs/>
                <w:color w:val="auto"/>
                <w:sz w:val="18"/>
                <w:szCs w:val="18"/>
              </w:rPr>
              <w:t>【▲指标项</w:t>
            </w:r>
            <w:r>
              <w:rPr>
                <w:rFonts w:hint="eastAsia" w:ascii="仿宋_GB2312" w:hAnsi="仿宋_GB2312" w:eastAsia="仿宋_GB2312" w:cs="仿宋_GB2312"/>
                <w:b/>
                <w:bCs/>
                <w:color w:val="auto"/>
                <w:sz w:val="18"/>
                <w:szCs w:val="18"/>
                <w:lang w:val="en-US" w:eastAsia="zh-CN"/>
              </w:rPr>
              <w:t>3</w:t>
            </w:r>
            <w:r>
              <w:rPr>
                <w:rFonts w:hint="eastAsia" w:ascii="仿宋_GB2312" w:hAnsi="仿宋_GB2312" w:eastAsia="仿宋_GB2312" w:cs="仿宋_GB2312"/>
                <w:b/>
                <w:bCs/>
                <w:color w:val="auto"/>
                <w:sz w:val="18"/>
                <w:szCs w:val="18"/>
              </w:rPr>
              <w:t>】</w:t>
            </w:r>
            <w:r>
              <w:rPr>
                <w:rFonts w:hint="eastAsia" w:ascii="宋体" w:hAnsi="宋体" w:eastAsia="宋体" w:cs="宋体"/>
                <w:color w:val="auto"/>
                <w:sz w:val="18"/>
                <w:szCs w:val="18"/>
              </w:rPr>
              <w:t>▲</w:t>
            </w:r>
            <w:r>
              <w:rPr>
                <w:rFonts w:hint="eastAsia" w:ascii="仿宋_GB2312" w:hAnsi="仿宋_GB2312" w:eastAsia="仿宋_GB2312" w:cs="仿宋_GB2312"/>
                <w:b/>
                <w:bCs/>
                <w:color w:val="auto"/>
                <w:sz w:val="18"/>
                <w:szCs w:val="18"/>
              </w:rPr>
              <w:t>整体设计：支持对当前设备画面进行识别，识别后并理解图片内容后生成概述；支持智能预判教学内容，并能提供对应的工具和资源。提供切题、生成相似题/知识卡片、圈字朗读、笔迹擦除、生成智能体互动对话至少5种通用工具，语文学科提供：汉字卡、听写、领读、课堂活动、古诗词、课文朗读音频等至少6种互动工具；数学学科提供：立体几何、口算批改、公式识别生成函数、推荐数学画板等至少4种互动工具；英语学科提供：单词卡、听写、领读、课堂活动、英语教材朗读音频等至少5种互动工具。物化生学科提供：仿真实验、电路图生成至少1种互动工具。（提供国家认可第三方检测机构出具的检测报告复印件加盖公章予以佐证）</w:t>
            </w:r>
          </w:p>
          <w:p w14:paraId="583225EB">
            <w:pPr>
              <w:spacing w:before="0" w:after="0" w:line="360" w:lineRule="exact"/>
              <w:rPr>
                <w:rFonts w:hint="eastAsia" w:ascii="仿宋_GB2312" w:hAnsi="仿宋_GB2312" w:eastAsia="仿宋_GB2312" w:cs="仿宋_GB2312"/>
                <w:b/>
                <w:bCs/>
                <w:color w:val="auto"/>
                <w:sz w:val="18"/>
                <w:szCs w:val="18"/>
              </w:rPr>
            </w:pPr>
            <w:r>
              <w:rPr>
                <w:rFonts w:hint="eastAsia" w:ascii="仿宋_GB2312" w:hAnsi="仿宋_GB2312" w:eastAsia="仿宋_GB2312" w:cs="仿宋_GB2312"/>
                <w:color w:val="auto"/>
                <w:sz w:val="18"/>
                <w:szCs w:val="18"/>
              </w:rPr>
              <w:t>2.2 智能试题讲评：支持对教育白板界面进行识别，识别到画面中存在试题内容后自动进行智能切题，按题号切分题目；支持选中切分后的单题进入习题讲评界面。提供基础画板工具：如批注、擦除笔迹、缩放画面、翻页切换查看其他试题、计时器和倒计时、截图。提供辅助讲题的资源：如</w:t>
            </w:r>
            <w:r>
              <w:rPr>
                <w:rFonts w:hint="eastAsia" w:ascii="仿宋_GB2312" w:hAnsi="仿宋_GB2312" w:eastAsia="仿宋_GB2312" w:cs="仿宋_GB2312"/>
                <w:color w:val="auto"/>
                <w:sz w:val="18"/>
                <w:szCs w:val="18"/>
                <w:lang w:val="en-US" w:eastAsia="zh-CN"/>
              </w:rPr>
              <w:t>根</w:t>
            </w:r>
            <w:r>
              <w:rPr>
                <w:rFonts w:hint="eastAsia" w:ascii="仿宋_GB2312" w:hAnsi="仿宋_GB2312" w:eastAsia="仿宋_GB2312" w:cs="仿宋_GB2312"/>
                <w:color w:val="auto"/>
                <w:sz w:val="18"/>
                <w:szCs w:val="18"/>
              </w:rPr>
              <w:t>据切分后的题目内容推荐相似题、相关的知识点讲解卡片，且支持关联过往讲解过的教育白板课件，可快捷打开进行扩展补充或回顾复习；识别到试卷版面中的几何图形（如长方体、立方体、圆柱、圆锥、圆台、棱柱、棱锥、棱台、球体、小正方体堆叠、组合图形等至少11种几何图形）后，可通过算法解析提取几何图形的三维尺寸比例（如长、宽、高），在题目旁生成可交互的3D几何模型。3D几何模型支持：自由调整尺寸，包括按比例缩放、单独修改长、宽、高、半径；给各个面填充不同的颜色，并可360°旋转视角观察涂色面与未涂色面；展开几何体查看平面展开图；支持在选择题讲评页面对学生举手作答情况进行实时统计分析；支持基于班级作答结果输出班级正确率、选项分布等诊断信息；支持结合当前讲评题目的题干内容、知识点标签及班级薄弱点，智能推荐对应的练习题。覆盖小初高全学科的选择题。</w:t>
            </w:r>
            <w:r>
              <w:rPr>
                <w:rFonts w:hint="eastAsia" w:ascii="仿宋_GB2312" w:hAnsi="仿宋_GB2312" w:eastAsia="仿宋_GB2312" w:cs="仿宋_GB2312"/>
                <w:b/>
                <w:bCs/>
                <w:color w:val="auto"/>
                <w:sz w:val="18"/>
                <w:szCs w:val="18"/>
              </w:rPr>
              <w:t>【技术项</w:t>
            </w:r>
            <w:r>
              <w:rPr>
                <w:rFonts w:hint="eastAsia" w:ascii="仿宋_GB2312" w:hAnsi="仿宋_GB2312" w:eastAsia="仿宋_GB2312" w:cs="仿宋_GB2312"/>
                <w:b/>
                <w:bCs/>
                <w:color w:val="auto"/>
                <w:sz w:val="18"/>
                <w:szCs w:val="18"/>
                <w:lang w:val="en-US" w:eastAsia="zh-CN"/>
              </w:rPr>
              <w:t>24</w:t>
            </w:r>
            <w:r>
              <w:rPr>
                <w:rFonts w:hint="eastAsia" w:ascii="仿宋_GB2312" w:hAnsi="仿宋_GB2312" w:eastAsia="仿宋_GB2312" w:cs="仿宋_GB2312"/>
                <w:b/>
                <w:bCs/>
                <w:color w:val="auto"/>
                <w:sz w:val="18"/>
                <w:szCs w:val="18"/>
              </w:rPr>
              <w:t>】</w:t>
            </w:r>
          </w:p>
          <w:p w14:paraId="5A32E950">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2.3 智能课文朗读：支持对教育白板界面进行识别，识别到画面存在</w:t>
            </w:r>
            <w:r>
              <w:rPr>
                <w:rFonts w:hint="eastAsia" w:ascii="仿宋_GB2312" w:hAnsi="仿宋_GB2312" w:eastAsia="仿宋_GB2312" w:cs="仿宋_GB2312"/>
                <w:b w:val="0"/>
                <w:bCs w:val="0"/>
                <w:color w:val="auto"/>
                <w:sz w:val="18"/>
                <w:szCs w:val="18"/>
                <w:lang w:val="en-US" w:eastAsia="zh-CN"/>
              </w:rPr>
              <w:t>中小学</w:t>
            </w:r>
            <w:r>
              <w:rPr>
                <w:rFonts w:hint="eastAsia" w:ascii="仿宋_GB2312" w:hAnsi="仿宋_GB2312" w:eastAsia="仿宋_GB2312" w:cs="仿宋_GB2312"/>
                <w:b w:val="0"/>
                <w:bCs w:val="0"/>
                <w:color w:val="auto"/>
                <w:sz w:val="18"/>
                <w:szCs w:val="18"/>
              </w:rPr>
              <w:t>语文上下册教材内容后，可识别教材章节并匹配对应课文的朗读音频；支持对教育白板界面进行识别，识别到英语对话内容后，支持提取对话中的文本生成朗读音频，并支持识别说话人的性别，使用对应性别的音色进行朗读；圈选任意含文本的内容，支持提取图片中的文本生成朗读音频</w:t>
            </w:r>
            <w:r>
              <w:rPr>
                <w:rFonts w:hint="eastAsia" w:ascii="仿宋_GB2312" w:hAnsi="仿宋_GB2312" w:eastAsia="仿宋_GB2312" w:cs="仿宋_GB2312"/>
                <w:b/>
                <w:bCs/>
                <w:color w:val="auto"/>
                <w:sz w:val="18"/>
                <w:szCs w:val="18"/>
              </w:rPr>
              <w:t>（提供国家认可第三方检测机构出具的检测报告复印件加盖公章予以佐证）【技术项</w:t>
            </w:r>
            <w:r>
              <w:rPr>
                <w:rFonts w:hint="eastAsia" w:ascii="仿宋_GB2312" w:hAnsi="仿宋_GB2312" w:eastAsia="仿宋_GB2312" w:cs="仿宋_GB2312"/>
                <w:b/>
                <w:bCs/>
                <w:color w:val="auto"/>
                <w:sz w:val="18"/>
                <w:szCs w:val="18"/>
                <w:lang w:val="en-US" w:eastAsia="zh-CN"/>
              </w:rPr>
              <w:t>25</w:t>
            </w:r>
            <w:r>
              <w:rPr>
                <w:rFonts w:hint="eastAsia" w:ascii="仿宋_GB2312" w:hAnsi="仿宋_GB2312" w:eastAsia="仿宋_GB2312" w:cs="仿宋_GB2312"/>
                <w:b/>
                <w:bCs/>
                <w:color w:val="auto"/>
                <w:sz w:val="18"/>
                <w:szCs w:val="18"/>
              </w:rPr>
              <w:t>】</w:t>
            </w:r>
          </w:p>
          <w:p w14:paraId="1DEA9416">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2.4 智能单词学习：支持对教育白板界面进行识别，识别到画面存在英语单词内容后，提取出区域中所有的单词，并映射到对应的单词卡片。产品内预置单词卡片资源不少于27000个；进入单词讲解模式，支持查看单词的释意、固定搭配、音标、例句、近义词等资源；支持播放单词音频示范读音；并支持切换到上一个或下一个单词进行讲解；.进入听写模式，支持设置听写播放方式、单词释义是否显示模式、书写时长、朗读次数和朗读音量；开始听写后将逐个听写识别出来的单词；进入领读模式，支持设置听写播放方式、跟读时长是否显示模式、朗读次数和朗读音量；开始领读后将逐个领读识别出来的单词；进入课堂活动模式，支持将单词和释意转化成智能配对的课堂活动，算法基于识别出来的单词可自动生成正确项／干扰项，拖动知识点进行配对，答题完毕后检查答案，系统将自动判断是否正确；支持展开侧边板板书区域，提供空白区域供老师进行单词讲解，支持批注、擦除笔迹、缩放画面。</w:t>
            </w:r>
            <w:r>
              <w:rPr>
                <w:rFonts w:hint="eastAsia" w:ascii="仿宋_GB2312" w:hAnsi="仿宋_GB2312" w:eastAsia="仿宋_GB2312" w:cs="仿宋_GB2312"/>
                <w:b/>
                <w:bCs/>
                <w:color w:val="auto"/>
                <w:sz w:val="18"/>
                <w:szCs w:val="18"/>
              </w:rPr>
              <w:t>【技术项</w:t>
            </w:r>
            <w:r>
              <w:rPr>
                <w:rFonts w:hint="eastAsia" w:ascii="仿宋_GB2312" w:hAnsi="仿宋_GB2312" w:eastAsia="仿宋_GB2312" w:cs="仿宋_GB2312"/>
                <w:b/>
                <w:bCs/>
                <w:color w:val="auto"/>
                <w:sz w:val="18"/>
                <w:szCs w:val="18"/>
                <w:lang w:val="en-US" w:eastAsia="zh-CN"/>
              </w:rPr>
              <w:t>26</w:t>
            </w:r>
            <w:r>
              <w:rPr>
                <w:rFonts w:hint="eastAsia" w:ascii="仿宋_GB2312" w:hAnsi="仿宋_GB2312" w:eastAsia="仿宋_GB2312" w:cs="仿宋_GB2312"/>
                <w:b/>
                <w:bCs/>
                <w:color w:val="auto"/>
                <w:sz w:val="18"/>
                <w:szCs w:val="18"/>
              </w:rPr>
              <w:t>】</w:t>
            </w:r>
          </w:p>
          <w:p w14:paraId="4FEDE2DF">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2.5 智能汉字学习：支持对教育白板界面进行识别，识别到画面存在语文汉字内容后，提取出识别区域中所有的字词，并映射对应的汉字字词卡片。产品内预置字词卡片不少于8000个；进入汉字讲解模式，支持查看汉字、部首、拼音、组词、造句、形近字、多音字、同音字等不少于8种学科工具；支持播放汉字音频示范读音；笔画书写支持分步展示和连续展示；并支持切换到上一个或下一个单词进行讲解；进入听写模式，支持设置听写播放方式、汉字拼音是否显示模式、书写时长、朗读次数和朗读音量；开始听写后将逐个依次听写识别出来的汉字；进入领读模式，支持设置听写播放方式、跟读时长是否显示模式、朗读次数和朗读音量；开始领读后将逐个领读识别出来的汉字；进入课堂活动模式，支持将汉字和拼音转化成智能配对的课堂活动，算法基于识别出来的单词可自动生成正确项／干扰项，拖动知识点进行配对，答题完毕后检查答案，系统将自动判断是否正确；字词卡片支持隐藏生字卡的拼音或汉字。点击或擦除虚线框后可重新显示。7.支持展开侧边板板书区域，提供空白区域供老师进行汉字讲解，支持批注、擦除笔迹、缩放画面的相关板书功能。</w:t>
            </w:r>
            <w:r>
              <w:rPr>
                <w:rFonts w:hint="eastAsia" w:ascii="仿宋_GB2312" w:hAnsi="仿宋_GB2312" w:eastAsia="仿宋_GB2312" w:cs="仿宋_GB2312"/>
                <w:b/>
                <w:bCs/>
                <w:color w:val="auto"/>
                <w:sz w:val="18"/>
                <w:szCs w:val="18"/>
              </w:rPr>
              <w:t>【技术项</w:t>
            </w:r>
            <w:r>
              <w:rPr>
                <w:rFonts w:hint="eastAsia" w:ascii="仿宋_GB2312" w:hAnsi="仿宋_GB2312" w:eastAsia="仿宋_GB2312" w:cs="仿宋_GB2312"/>
                <w:b/>
                <w:bCs/>
                <w:color w:val="auto"/>
                <w:sz w:val="18"/>
                <w:szCs w:val="18"/>
                <w:lang w:val="en-US" w:eastAsia="zh-CN"/>
              </w:rPr>
              <w:t>27</w:t>
            </w:r>
            <w:r>
              <w:rPr>
                <w:rFonts w:hint="eastAsia" w:ascii="仿宋_GB2312" w:hAnsi="仿宋_GB2312" w:eastAsia="仿宋_GB2312" w:cs="仿宋_GB2312"/>
                <w:b/>
                <w:bCs/>
                <w:color w:val="auto"/>
                <w:sz w:val="18"/>
                <w:szCs w:val="18"/>
              </w:rPr>
              <w:t>】</w:t>
            </w:r>
          </w:p>
          <w:p w14:paraId="76AAF7F5">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2.6 智能诗词学习：支持对当前设备画面进行识别，识别到画面存在古诗词内容后，可提取出具体的诗词名称，并映射对应的诗词卡片。产品内预置诗词古文资源不少于1900首；进入朗读模式，支持出现诗人数字人朗读诗词，诗词实时根据朗读的进度高亮；进入讲解模式，支持展示逐句查看诗词的释意。支持逐个查看课后注释的详解和诗词的赏析；进入检测模式，支持考核诗词的课后注释的背诵情况；进入拓展模式，支持查看同主旨和同作者的其他诗词；点击诗人名字，可与诗人数字人针对该古诗词进行探讨和对话，可选择现场提问或直接使用提前预置好与主题相关的问题提问。</w:t>
            </w:r>
            <w:r>
              <w:rPr>
                <w:rFonts w:hint="eastAsia" w:ascii="仿宋_GB2312" w:hAnsi="仿宋_GB2312" w:eastAsia="仿宋_GB2312" w:cs="仿宋_GB2312"/>
                <w:b/>
                <w:bCs/>
                <w:color w:val="auto"/>
                <w:sz w:val="18"/>
                <w:szCs w:val="18"/>
              </w:rPr>
              <w:t>【技术项</w:t>
            </w:r>
            <w:r>
              <w:rPr>
                <w:rFonts w:hint="eastAsia" w:ascii="仿宋_GB2312" w:hAnsi="仿宋_GB2312" w:eastAsia="仿宋_GB2312" w:cs="仿宋_GB2312"/>
                <w:b/>
                <w:bCs/>
                <w:color w:val="auto"/>
                <w:sz w:val="18"/>
                <w:szCs w:val="18"/>
                <w:lang w:val="en-US" w:eastAsia="zh-CN"/>
              </w:rPr>
              <w:t>28</w:t>
            </w:r>
            <w:r>
              <w:rPr>
                <w:rFonts w:hint="eastAsia" w:ascii="仿宋_GB2312" w:hAnsi="仿宋_GB2312" w:eastAsia="仿宋_GB2312" w:cs="仿宋_GB2312"/>
                <w:b/>
                <w:bCs/>
                <w:color w:val="auto"/>
                <w:sz w:val="18"/>
                <w:szCs w:val="18"/>
              </w:rPr>
              <w:t>】</w:t>
            </w:r>
          </w:p>
          <w:p w14:paraId="796ECE3F">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2.7 智能手写识别：支持对批注内容进行无感识别，针对手写的中文、单词、公式、几何等内容，转换成相应的学科工具，如几何图形、汉字卡、单词卡和函数等。且在开启手写识别后，同时能支持普通批注，老师可以按需选择是否生成学科工具，不影响正常批注教学。</w:t>
            </w:r>
            <w:r>
              <w:rPr>
                <w:rFonts w:hint="eastAsia" w:ascii="仿宋_GB2312" w:hAnsi="仿宋_GB2312" w:eastAsia="仿宋_GB2312" w:cs="仿宋_GB2312"/>
                <w:b/>
                <w:bCs/>
                <w:color w:val="auto"/>
                <w:sz w:val="18"/>
                <w:szCs w:val="18"/>
              </w:rPr>
              <w:t>【技术项</w:t>
            </w:r>
            <w:r>
              <w:rPr>
                <w:rFonts w:hint="eastAsia" w:ascii="仿宋_GB2312" w:hAnsi="仿宋_GB2312" w:eastAsia="仿宋_GB2312" w:cs="仿宋_GB2312"/>
                <w:b/>
                <w:bCs/>
                <w:color w:val="auto"/>
                <w:sz w:val="18"/>
                <w:szCs w:val="18"/>
                <w:lang w:val="en-US" w:eastAsia="zh-CN"/>
              </w:rPr>
              <w:t>29</w:t>
            </w:r>
            <w:r>
              <w:rPr>
                <w:rFonts w:hint="eastAsia" w:ascii="仿宋_GB2312" w:hAnsi="仿宋_GB2312" w:eastAsia="仿宋_GB2312" w:cs="仿宋_GB2312"/>
                <w:b/>
                <w:bCs/>
                <w:color w:val="auto"/>
                <w:sz w:val="18"/>
                <w:szCs w:val="18"/>
              </w:rPr>
              <w:t>】</w:t>
            </w:r>
          </w:p>
          <w:p w14:paraId="707BB4D6">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2.8 智能笔迹美化：智能识别批注的书写轨迹，进行笔锋智能美化，模拟纸上书写的起笔、行笔和收笔等效果。</w:t>
            </w:r>
            <w:r>
              <w:rPr>
                <w:rFonts w:hint="eastAsia" w:ascii="仿宋_GB2312" w:hAnsi="仿宋_GB2312" w:eastAsia="仿宋_GB2312" w:cs="仿宋_GB2312"/>
                <w:b/>
                <w:bCs/>
                <w:color w:val="auto"/>
                <w:sz w:val="18"/>
                <w:szCs w:val="18"/>
              </w:rPr>
              <w:t>【技术项</w:t>
            </w:r>
            <w:r>
              <w:rPr>
                <w:rFonts w:hint="eastAsia" w:ascii="仿宋_GB2312" w:hAnsi="仿宋_GB2312" w:eastAsia="仿宋_GB2312" w:cs="仿宋_GB2312"/>
                <w:b/>
                <w:bCs/>
                <w:color w:val="auto"/>
                <w:sz w:val="18"/>
                <w:szCs w:val="18"/>
                <w:lang w:val="en-US" w:eastAsia="zh-CN"/>
              </w:rPr>
              <w:t>30</w:t>
            </w:r>
            <w:r>
              <w:rPr>
                <w:rFonts w:hint="eastAsia" w:ascii="仿宋_GB2312" w:hAnsi="仿宋_GB2312" w:eastAsia="仿宋_GB2312" w:cs="仿宋_GB2312"/>
                <w:b/>
                <w:bCs/>
                <w:color w:val="auto"/>
                <w:sz w:val="18"/>
                <w:szCs w:val="18"/>
              </w:rPr>
              <w:t>】</w:t>
            </w:r>
          </w:p>
          <w:p w14:paraId="2E19D80F">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2.9 智能数学几何识别：支持识别画面中的几何图形，通过算法解析定位到几何图形后，提取图形组件及组件间的位置关系，依据几何原理算法确保展示符合数学规律，生成可交互演示的几何图形。支持识别并理解画面中的数学函数内容，识别到符合中小学要求掌握的函数教学内容后，推荐相关的数学画板工具。配套初高中数学实验资源库。</w:t>
            </w:r>
            <w:r>
              <w:rPr>
                <w:rFonts w:hint="eastAsia" w:ascii="仿宋_GB2312" w:hAnsi="仿宋_GB2312" w:eastAsia="仿宋_GB2312" w:cs="仿宋_GB2312"/>
                <w:b/>
                <w:bCs/>
                <w:color w:val="auto"/>
                <w:sz w:val="18"/>
                <w:szCs w:val="18"/>
              </w:rPr>
              <w:t>【技术项</w:t>
            </w:r>
            <w:r>
              <w:rPr>
                <w:rFonts w:hint="eastAsia" w:ascii="仿宋_GB2312" w:hAnsi="仿宋_GB2312" w:eastAsia="仿宋_GB2312" w:cs="仿宋_GB2312"/>
                <w:b/>
                <w:bCs/>
                <w:color w:val="auto"/>
                <w:sz w:val="18"/>
                <w:szCs w:val="18"/>
                <w:lang w:val="en-US" w:eastAsia="zh-CN"/>
              </w:rPr>
              <w:t>31</w:t>
            </w:r>
            <w:r>
              <w:rPr>
                <w:rFonts w:hint="eastAsia" w:ascii="仿宋_GB2312" w:hAnsi="仿宋_GB2312" w:eastAsia="仿宋_GB2312" w:cs="仿宋_GB2312"/>
                <w:b/>
                <w:bCs/>
                <w:color w:val="auto"/>
                <w:sz w:val="18"/>
                <w:szCs w:val="18"/>
              </w:rPr>
              <w:t>】</w:t>
            </w:r>
          </w:p>
          <w:p w14:paraId="26538976">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2.10 智能物理仿真实验识别：配套初高中物理实验资源库，物理仿真实验≥200个，覆盖力学、热学、电磁学、光学、原子物理五大模块支持识别画面中的电路图，且仿真实验能通过算法解析定位到电路图后，提取电路组件及组件间的位置和连线方式，依据电路原理算法确保展示符合物理规律，生成3D可交互演示的仿真电路实验。支持闭合和断开开关、调节滑动变阻器大小，灯泡亮度根据电流大小变化、实时展示电流流动方向等初高中所需实验内容。</w:t>
            </w:r>
            <w:r>
              <w:rPr>
                <w:rFonts w:hint="eastAsia" w:ascii="仿宋_GB2312" w:hAnsi="仿宋_GB2312" w:eastAsia="仿宋_GB2312" w:cs="仿宋_GB2312"/>
                <w:b/>
                <w:bCs/>
                <w:color w:val="auto"/>
                <w:sz w:val="18"/>
                <w:szCs w:val="18"/>
              </w:rPr>
              <w:t>【技术项</w:t>
            </w:r>
            <w:r>
              <w:rPr>
                <w:rFonts w:hint="eastAsia" w:ascii="仿宋_GB2312" w:hAnsi="仿宋_GB2312" w:eastAsia="仿宋_GB2312" w:cs="仿宋_GB2312"/>
                <w:b/>
                <w:bCs/>
                <w:color w:val="auto"/>
                <w:sz w:val="18"/>
                <w:szCs w:val="18"/>
                <w:lang w:val="en-US" w:eastAsia="zh-CN"/>
              </w:rPr>
              <w:t>32</w:t>
            </w:r>
            <w:r>
              <w:rPr>
                <w:rFonts w:hint="eastAsia" w:ascii="仿宋_GB2312" w:hAnsi="仿宋_GB2312" w:eastAsia="仿宋_GB2312" w:cs="仿宋_GB2312"/>
                <w:b/>
                <w:bCs/>
                <w:color w:val="auto"/>
                <w:sz w:val="18"/>
                <w:szCs w:val="18"/>
              </w:rPr>
              <w:t>】</w:t>
            </w:r>
          </w:p>
          <w:p w14:paraId="7FFC3453">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2.11 智能化学仿真实验识别：支持模拟药品添加、加热、搅拌等操作，实时展示化学反应现象。配套初高中化学实验资源库，化学仿真实验≥150个，覆盖无机化学、有机化学、分析化学、化学反应原理，且仿真实验支持识别画面中的化学实验装置图，通过算法解析定位到实验装置后，提取仪器组件及组件间的连接方式，依据化学反应原理算法确保展示符合化学规律，生成可交互演示的仿真化学实验等初高中所需实验内容。</w:t>
            </w:r>
            <w:r>
              <w:rPr>
                <w:rFonts w:hint="eastAsia" w:ascii="仿宋_GB2312" w:hAnsi="仿宋_GB2312" w:eastAsia="仿宋_GB2312" w:cs="仿宋_GB2312"/>
                <w:b/>
                <w:bCs/>
                <w:color w:val="auto"/>
                <w:sz w:val="18"/>
                <w:szCs w:val="18"/>
              </w:rPr>
              <w:t>【技术项</w:t>
            </w:r>
            <w:r>
              <w:rPr>
                <w:rFonts w:hint="eastAsia" w:ascii="仿宋_GB2312" w:hAnsi="仿宋_GB2312" w:eastAsia="仿宋_GB2312" w:cs="仿宋_GB2312"/>
                <w:b/>
                <w:bCs/>
                <w:color w:val="auto"/>
                <w:sz w:val="18"/>
                <w:szCs w:val="18"/>
                <w:lang w:val="en-US" w:eastAsia="zh-CN"/>
              </w:rPr>
              <w:t>33</w:t>
            </w:r>
            <w:r>
              <w:rPr>
                <w:rFonts w:hint="eastAsia" w:ascii="仿宋_GB2312" w:hAnsi="仿宋_GB2312" w:eastAsia="仿宋_GB2312" w:cs="仿宋_GB2312"/>
                <w:b/>
                <w:bCs/>
                <w:color w:val="auto"/>
                <w:sz w:val="18"/>
                <w:szCs w:val="18"/>
              </w:rPr>
              <w:t>】</w:t>
            </w:r>
          </w:p>
          <w:p w14:paraId="04A24508">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2.12 智能生物仿真实验识别：支持模拟显微镜观察、细胞结构拆解、实验操作等。配套初高中生物实验资源库，生物仿真实验≥100个，覆盖细胞生物学、遗传学、生态学、生理学，且支持识别画面中的生物实验装置图或细胞结构图，通过算法解析定位到实验结构后，提取生物组件及组件间的结构关系，依据生物学原理算法确保展示符合生物规律，生成可交互演示的仿真生物实验等初高中所需实验内容。</w:t>
            </w:r>
            <w:r>
              <w:rPr>
                <w:rFonts w:hint="eastAsia" w:ascii="仿宋_GB2312" w:hAnsi="仿宋_GB2312" w:eastAsia="仿宋_GB2312" w:cs="仿宋_GB2312"/>
                <w:b/>
                <w:bCs/>
                <w:color w:val="auto"/>
                <w:sz w:val="18"/>
                <w:szCs w:val="18"/>
              </w:rPr>
              <w:t>【技术项</w:t>
            </w:r>
            <w:r>
              <w:rPr>
                <w:rFonts w:hint="eastAsia" w:ascii="仿宋_GB2312" w:hAnsi="仿宋_GB2312" w:eastAsia="仿宋_GB2312" w:cs="仿宋_GB2312"/>
                <w:b/>
                <w:bCs/>
                <w:color w:val="auto"/>
                <w:sz w:val="18"/>
                <w:szCs w:val="18"/>
                <w:lang w:val="en-US" w:eastAsia="zh-CN"/>
              </w:rPr>
              <w:t>34</w:t>
            </w:r>
            <w:r>
              <w:rPr>
                <w:rFonts w:hint="eastAsia" w:ascii="仿宋_GB2312" w:hAnsi="仿宋_GB2312" w:eastAsia="仿宋_GB2312" w:cs="仿宋_GB2312"/>
                <w:b/>
                <w:bCs/>
                <w:color w:val="auto"/>
                <w:sz w:val="18"/>
                <w:szCs w:val="18"/>
              </w:rPr>
              <w:t>】</w:t>
            </w:r>
          </w:p>
          <w:p w14:paraId="5B0D1269">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2.13 每个仿真实验配套实验目的、实验原理、操作步骤、注意事项、实验报告模板</w:t>
            </w:r>
            <w:r>
              <w:rPr>
                <w:rFonts w:hint="eastAsia" w:ascii="仿宋_GB2312" w:hAnsi="仿宋_GB2312" w:eastAsia="仿宋_GB2312" w:cs="仿宋_GB2312"/>
                <w:b/>
                <w:bCs/>
                <w:color w:val="auto"/>
                <w:sz w:val="18"/>
                <w:szCs w:val="18"/>
              </w:rPr>
              <w:t>【技术项</w:t>
            </w:r>
            <w:r>
              <w:rPr>
                <w:rFonts w:hint="eastAsia" w:ascii="仿宋_GB2312" w:hAnsi="仿宋_GB2312" w:eastAsia="仿宋_GB2312" w:cs="仿宋_GB2312"/>
                <w:b/>
                <w:bCs/>
                <w:color w:val="auto"/>
                <w:sz w:val="18"/>
                <w:szCs w:val="18"/>
                <w:lang w:val="en-US" w:eastAsia="zh-CN"/>
              </w:rPr>
              <w:t>35</w:t>
            </w:r>
            <w:r>
              <w:rPr>
                <w:rFonts w:hint="eastAsia" w:ascii="仿宋_GB2312" w:hAnsi="仿宋_GB2312" w:eastAsia="仿宋_GB2312" w:cs="仿宋_GB2312"/>
                <w:b/>
                <w:bCs/>
                <w:color w:val="auto"/>
                <w:sz w:val="18"/>
                <w:szCs w:val="18"/>
              </w:rPr>
              <w:t>】</w:t>
            </w:r>
          </w:p>
          <w:p w14:paraId="66403689">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2.14 仿真实验资源每学期更新≥10个</w:t>
            </w:r>
            <w:r>
              <w:rPr>
                <w:rFonts w:hint="eastAsia" w:ascii="仿宋_GB2312" w:hAnsi="仿宋_GB2312" w:eastAsia="仿宋_GB2312" w:cs="仿宋_GB2312"/>
                <w:b/>
                <w:bCs/>
                <w:color w:val="auto"/>
                <w:sz w:val="18"/>
                <w:szCs w:val="18"/>
              </w:rPr>
              <w:t>【技术项</w:t>
            </w:r>
            <w:r>
              <w:rPr>
                <w:rFonts w:hint="eastAsia" w:ascii="仿宋_GB2312" w:hAnsi="仿宋_GB2312" w:eastAsia="仿宋_GB2312" w:cs="仿宋_GB2312"/>
                <w:b/>
                <w:bCs/>
                <w:color w:val="auto"/>
                <w:sz w:val="18"/>
                <w:szCs w:val="18"/>
                <w:lang w:val="en-US" w:eastAsia="zh-CN"/>
              </w:rPr>
              <w:t>36</w:t>
            </w:r>
            <w:r>
              <w:rPr>
                <w:rFonts w:hint="eastAsia" w:ascii="仿宋_GB2312" w:hAnsi="仿宋_GB2312" w:eastAsia="仿宋_GB2312" w:cs="仿宋_GB2312"/>
                <w:b/>
                <w:bCs/>
                <w:color w:val="auto"/>
                <w:sz w:val="18"/>
                <w:szCs w:val="18"/>
              </w:rPr>
              <w:t>】</w:t>
            </w:r>
          </w:p>
          <w:p w14:paraId="6325394A">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2.15 全学科同步教学资源推荐：配套小初高教材覆盖的语文字词、诗词、英语单词同步资源。支持识别当前教学进度，资源推荐配套资源，如语文同步生词背记、诗词注释、英语同步单词背记、听写。并支持多种互动玩法（趣味选择、选择配对、听音识词、字词拼写等），配合课堂课堂检查、互动环节使用，让学生在趣味互动中高效完成知识练习与巩固。内置优质课件资源≥5万套，覆盖语文、数学、英语、物理、化学、生物、道法、历史、地理等初高中全学科</w:t>
            </w:r>
            <w:r>
              <w:rPr>
                <w:rFonts w:hint="eastAsia" w:ascii="仿宋_GB2312" w:hAnsi="仿宋_GB2312" w:eastAsia="仿宋_GB2312" w:cs="仿宋_GB2312"/>
                <w:b/>
                <w:bCs/>
                <w:color w:val="auto"/>
                <w:sz w:val="18"/>
                <w:szCs w:val="18"/>
              </w:rPr>
              <w:t>【技术项</w:t>
            </w:r>
            <w:r>
              <w:rPr>
                <w:rFonts w:hint="eastAsia" w:ascii="仿宋_GB2312" w:hAnsi="仿宋_GB2312" w:eastAsia="仿宋_GB2312" w:cs="仿宋_GB2312"/>
                <w:b/>
                <w:bCs/>
                <w:color w:val="auto"/>
                <w:sz w:val="18"/>
                <w:szCs w:val="18"/>
                <w:lang w:val="en-US" w:eastAsia="zh-CN"/>
              </w:rPr>
              <w:t>37</w:t>
            </w:r>
            <w:r>
              <w:rPr>
                <w:rFonts w:hint="eastAsia" w:ascii="仿宋_GB2312" w:hAnsi="仿宋_GB2312" w:eastAsia="仿宋_GB2312" w:cs="仿宋_GB2312"/>
                <w:b/>
                <w:bCs/>
                <w:color w:val="auto"/>
                <w:sz w:val="18"/>
                <w:szCs w:val="18"/>
              </w:rPr>
              <w:t>】</w:t>
            </w:r>
          </w:p>
          <w:p w14:paraId="78784D89">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2.16 覆盖人教版、北师大版、苏科版等主流教材版本</w:t>
            </w:r>
            <w:r>
              <w:rPr>
                <w:rFonts w:hint="eastAsia" w:ascii="仿宋_GB2312" w:hAnsi="仿宋_GB2312" w:eastAsia="仿宋_GB2312" w:cs="仿宋_GB2312"/>
                <w:b/>
                <w:bCs/>
                <w:color w:val="auto"/>
                <w:sz w:val="18"/>
                <w:szCs w:val="18"/>
              </w:rPr>
              <w:t>【技术项</w:t>
            </w:r>
            <w:r>
              <w:rPr>
                <w:rFonts w:hint="eastAsia" w:ascii="仿宋_GB2312" w:hAnsi="仿宋_GB2312" w:eastAsia="仿宋_GB2312" w:cs="仿宋_GB2312"/>
                <w:b/>
                <w:bCs/>
                <w:color w:val="auto"/>
                <w:sz w:val="18"/>
                <w:szCs w:val="18"/>
                <w:lang w:val="en-US" w:eastAsia="zh-CN"/>
              </w:rPr>
              <w:t>38</w:t>
            </w:r>
            <w:r>
              <w:rPr>
                <w:rFonts w:hint="eastAsia" w:ascii="仿宋_GB2312" w:hAnsi="仿宋_GB2312" w:eastAsia="仿宋_GB2312" w:cs="仿宋_GB2312"/>
                <w:b/>
                <w:bCs/>
                <w:color w:val="auto"/>
                <w:sz w:val="18"/>
                <w:szCs w:val="18"/>
              </w:rPr>
              <w:t>】</w:t>
            </w:r>
          </w:p>
          <w:p w14:paraId="5993C589">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2.17 每学期更新课件资源≥1000套</w:t>
            </w:r>
            <w:r>
              <w:rPr>
                <w:rFonts w:hint="eastAsia" w:ascii="仿宋_GB2312" w:hAnsi="仿宋_GB2312" w:eastAsia="仿宋_GB2312" w:cs="仿宋_GB2312"/>
                <w:b/>
                <w:bCs/>
                <w:color w:val="auto"/>
                <w:sz w:val="18"/>
                <w:szCs w:val="18"/>
              </w:rPr>
              <w:t>【技术项</w:t>
            </w:r>
            <w:r>
              <w:rPr>
                <w:rFonts w:hint="eastAsia" w:ascii="仿宋_GB2312" w:hAnsi="仿宋_GB2312" w:eastAsia="仿宋_GB2312" w:cs="仿宋_GB2312"/>
                <w:b/>
                <w:bCs/>
                <w:color w:val="auto"/>
                <w:sz w:val="18"/>
                <w:szCs w:val="18"/>
                <w:lang w:val="en-US" w:eastAsia="zh-CN"/>
              </w:rPr>
              <w:t>39</w:t>
            </w:r>
            <w:r>
              <w:rPr>
                <w:rFonts w:hint="eastAsia" w:ascii="仿宋_GB2312" w:hAnsi="仿宋_GB2312" w:eastAsia="仿宋_GB2312" w:cs="仿宋_GB2312"/>
                <w:b/>
                <w:bCs/>
                <w:color w:val="auto"/>
                <w:sz w:val="18"/>
                <w:szCs w:val="18"/>
              </w:rPr>
              <w:t>】</w:t>
            </w:r>
          </w:p>
          <w:p w14:paraId="6FB72E0C">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2.18 支持课件资源使用情况统计（下载量、使用次数、好评率），使用数据自动归集到教师档案</w:t>
            </w:r>
            <w:r>
              <w:rPr>
                <w:rFonts w:hint="eastAsia" w:ascii="仿宋_GB2312" w:hAnsi="仿宋_GB2312" w:eastAsia="仿宋_GB2312" w:cs="仿宋_GB2312"/>
                <w:b/>
                <w:bCs/>
                <w:color w:val="auto"/>
                <w:sz w:val="18"/>
                <w:szCs w:val="18"/>
              </w:rPr>
              <w:t>【技术项</w:t>
            </w:r>
            <w:r>
              <w:rPr>
                <w:rFonts w:hint="eastAsia" w:ascii="仿宋_GB2312" w:hAnsi="仿宋_GB2312" w:eastAsia="仿宋_GB2312" w:cs="仿宋_GB2312"/>
                <w:b/>
                <w:bCs/>
                <w:color w:val="auto"/>
                <w:sz w:val="18"/>
                <w:szCs w:val="18"/>
                <w:lang w:val="en-US" w:eastAsia="zh-CN"/>
              </w:rPr>
              <w:t>40</w:t>
            </w:r>
            <w:r>
              <w:rPr>
                <w:rFonts w:hint="eastAsia" w:ascii="仿宋_GB2312" w:hAnsi="仿宋_GB2312" w:eastAsia="仿宋_GB2312" w:cs="仿宋_GB2312"/>
                <w:b/>
                <w:bCs/>
                <w:color w:val="auto"/>
                <w:sz w:val="18"/>
                <w:szCs w:val="18"/>
              </w:rPr>
              <w:t>】</w:t>
            </w:r>
          </w:p>
          <w:p w14:paraId="2A0A1532">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2.19 支持教师上传原创课件，经审核后纳入校本资源库</w:t>
            </w:r>
            <w:r>
              <w:rPr>
                <w:rFonts w:hint="eastAsia" w:ascii="仿宋_GB2312" w:hAnsi="仿宋_GB2312" w:eastAsia="仿宋_GB2312" w:cs="仿宋_GB2312"/>
                <w:b/>
                <w:bCs/>
                <w:color w:val="auto"/>
                <w:sz w:val="18"/>
                <w:szCs w:val="18"/>
              </w:rPr>
              <w:t>【技术项</w:t>
            </w:r>
            <w:r>
              <w:rPr>
                <w:rFonts w:hint="eastAsia" w:ascii="仿宋_GB2312" w:hAnsi="仿宋_GB2312" w:eastAsia="仿宋_GB2312" w:cs="仿宋_GB2312"/>
                <w:b/>
                <w:bCs/>
                <w:color w:val="auto"/>
                <w:sz w:val="18"/>
                <w:szCs w:val="18"/>
                <w:lang w:val="en-US" w:eastAsia="zh-CN"/>
              </w:rPr>
              <w:t>41</w:t>
            </w:r>
            <w:r>
              <w:rPr>
                <w:rFonts w:hint="eastAsia" w:ascii="仿宋_GB2312" w:hAnsi="仿宋_GB2312" w:eastAsia="仿宋_GB2312" w:cs="仿宋_GB2312"/>
                <w:b/>
                <w:bCs/>
                <w:color w:val="auto"/>
                <w:sz w:val="18"/>
                <w:szCs w:val="18"/>
              </w:rPr>
              <w:t>】</w:t>
            </w:r>
          </w:p>
        </w:tc>
        <w:tc>
          <w:tcPr>
            <w:tcW w:w="521" w:type="dxa"/>
            <w:vMerge w:val="restart"/>
            <w:vAlign w:val="center"/>
          </w:tcPr>
          <w:p w14:paraId="76697670">
            <w:pPr>
              <w:spacing w:before="20" w:after="20" w:line="260" w:lineRule="exact"/>
              <w:jc w:val="center"/>
              <w:rPr>
                <w:color w:val="auto"/>
              </w:rPr>
            </w:pPr>
            <w:r>
              <w:rPr>
                <w:rFonts w:ascii="仿宋_GB2312" w:hAnsi="仿宋_GB2312" w:eastAsia="仿宋_GB2312"/>
                <w:b w:val="0"/>
                <w:color w:val="auto"/>
                <w:sz w:val="18"/>
              </w:rPr>
              <w:t>1</w:t>
            </w:r>
          </w:p>
          <w:p w14:paraId="2698C820">
            <w:pPr>
              <w:spacing w:before="20" w:after="20" w:line="260" w:lineRule="exact"/>
              <w:jc w:val="both"/>
              <w:rPr>
                <w:color w:val="auto"/>
              </w:rPr>
            </w:pPr>
          </w:p>
        </w:tc>
        <w:tc>
          <w:tcPr>
            <w:tcW w:w="523" w:type="dxa"/>
            <w:vMerge w:val="restart"/>
            <w:vAlign w:val="center"/>
          </w:tcPr>
          <w:p w14:paraId="6EE3F71B">
            <w:pPr>
              <w:spacing w:before="20" w:after="20" w:line="260" w:lineRule="exact"/>
              <w:jc w:val="center"/>
              <w:rPr>
                <w:color w:val="auto"/>
              </w:rPr>
            </w:pPr>
            <w:r>
              <w:rPr>
                <w:rFonts w:ascii="仿宋_GB2312" w:hAnsi="仿宋_GB2312" w:eastAsia="仿宋_GB2312"/>
                <w:b w:val="0"/>
                <w:color w:val="auto"/>
                <w:sz w:val="18"/>
              </w:rPr>
              <w:t>套</w:t>
            </w:r>
          </w:p>
          <w:p w14:paraId="7E147AAF">
            <w:pPr>
              <w:spacing w:before="20" w:after="20" w:line="260" w:lineRule="exact"/>
              <w:jc w:val="both"/>
              <w:rPr>
                <w:color w:val="auto"/>
              </w:rPr>
            </w:pPr>
          </w:p>
        </w:tc>
      </w:tr>
      <w:tr w14:paraId="0AFED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18" w:type="dxa"/>
            <w:vAlign w:val="center"/>
          </w:tcPr>
          <w:p w14:paraId="0BADAF9B">
            <w:pPr>
              <w:spacing w:before="20" w:after="20" w:line="260" w:lineRule="exact"/>
              <w:jc w:val="center"/>
              <w:rPr>
                <w:rFonts w:hint="default" w:eastAsia="宋体"/>
                <w:color w:val="auto"/>
                <w:lang w:val="en-US" w:eastAsia="zh-CN"/>
              </w:rPr>
            </w:pPr>
            <w:r>
              <w:rPr>
                <w:rFonts w:hint="eastAsia" w:ascii="仿宋_GB2312" w:hAnsi="仿宋_GB2312" w:eastAsia="仿宋_GB2312"/>
                <w:b w:val="0"/>
                <w:color w:val="auto"/>
                <w:sz w:val="18"/>
                <w:lang w:val="en-US" w:eastAsia="zh-CN"/>
              </w:rPr>
              <w:t>数字教研平台</w:t>
            </w:r>
          </w:p>
        </w:tc>
        <w:tc>
          <w:tcPr>
            <w:tcW w:w="19855" w:type="dxa"/>
            <w:shd w:val="clear" w:color="auto" w:fill="auto"/>
            <w:vAlign w:val="top"/>
          </w:tcPr>
          <w:p w14:paraId="3C4BAB1D">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1.数字化教研：</w:t>
            </w:r>
          </w:p>
          <w:p w14:paraId="30E87ADA">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1.1 集体备课：</w:t>
            </w:r>
            <w:r>
              <w:rPr>
                <w:rFonts w:hint="eastAsia" w:ascii="仿宋_GB2312" w:hAnsi="仿宋_GB2312" w:eastAsia="仿宋_GB2312" w:cs="仿宋_GB2312"/>
                <w:b/>
                <w:bCs/>
                <w:color w:val="auto"/>
                <w:sz w:val="18"/>
                <w:szCs w:val="18"/>
              </w:rPr>
              <w:t>【技术项</w:t>
            </w:r>
            <w:r>
              <w:rPr>
                <w:rFonts w:hint="eastAsia" w:ascii="仿宋_GB2312" w:hAnsi="仿宋_GB2312" w:eastAsia="仿宋_GB2312" w:cs="仿宋_GB2312"/>
                <w:b/>
                <w:bCs/>
                <w:color w:val="auto"/>
                <w:sz w:val="18"/>
                <w:szCs w:val="18"/>
                <w:lang w:val="en-US" w:eastAsia="zh-CN"/>
              </w:rPr>
              <w:t>42</w:t>
            </w:r>
            <w:r>
              <w:rPr>
                <w:rFonts w:hint="eastAsia" w:ascii="仿宋_GB2312" w:hAnsi="仿宋_GB2312" w:eastAsia="仿宋_GB2312" w:cs="仿宋_GB2312"/>
                <w:b/>
                <w:bCs/>
                <w:color w:val="auto"/>
                <w:sz w:val="18"/>
                <w:szCs w:val="18"/>
              </w:rPr>
              <w:t>】</w:t>
            </w:r>
          </w:p>
          <w:p w14:paraId="191E0BA0">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（1）支持在手机/PC端选择教案、课件资源上传发起集备研讨，支持设置多重访问权限，通过手机号搜索即可邀请外校老师，可用于跨校教研场景。</w:t>
            </w:r>
          </w:p>
          <w:p w14:paraId="54233F04">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（2）支持搜索集备名称/老师昵称，或按照学科/学段/年级/教材章节，我参与的/我发起的几个维度进行筛选查看，支持手机端/PC端进入集备页面。</w:t>
            </w:r>
          </w:p>
          <w:p w14:paraId="3141874C">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（3）参备成员可通过评论区发表观点，通过评论回复，点赞等功能营造浓厚的研讨氛围，评论消息支持实时提醒，支持图片的上传。</w:t>
            </w:r>
          </w:p>
          <w:p w14:paraId="3638E85A">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（4）参备人在电脑端及手机端都可在线对教案进行随文式批注，追加批注，回复以及查看实时批注消息。支持对课件进行打点式的批注，通过批注快速定位研讨内容，高效完成协同备课。</w:t>
            </w:r>
          </w:p>
          <w:p w14:paraId="50E1041A">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（5）完成本次研讨后，主备人可直接进入编辑页面编辑课件/教案，发布新稿件后，备课组进入下一轮打磨更新稿件后会给参备老师实时同步教研动态。</w:t>
            </w:r>
          </w:p>
          <w:p w14:paraId="5652A9A6">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（6）可对集备中多稿的课件/教案/胶囊进行内容的横向对比，支持批注研讨过程数据对比回溯。</w:t>
            </w:r>
          </w:p>
          <w:p w14:paraId="00795B0A">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（7）参备成员可以随时获取和下载每一稿中的集备稿件到云课件，进行编辑或引用。</w:t>
            </w:r>
          </w:p>
          <w:p w14:paraId="298D5056">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（8）完成研讨后，可以生成集体备课报告。集备终稿会自动上传到校本资源库，主备人可自定义上传目录，参备人即可前往校本资源库获取集备终稿。</w:t>
            </w:r>
          </w:p>
          <w:p w14:paraId="1D19EC3A">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9）支持在PC端或手机端生成集备报告，报告生成后，参备人员可以在电脑或是手机端查看具体报告内容和在交互式备授课软件下载集备报告。报告内包含“集备信息”、“数据统计”、“研讨记录”等的具体内容。</w:t>
            </w:r>
          </w:p>
          <w:p w14:paraId="53C5E7BD">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10）支持查看集备名称，主备人、所属学科、年级、参备老师数、稿数、浏览数、评论数、批注数、评论点赞数、集备状态和创建时间等数据。管理员可随时查看学校集备详情，查看集备的详细内容并给予指导评论，同时支持管理员删除集备活动和导出集体备课记录数据表格。</w:t>
            </w:r>
          </w:p>
          <w:p w14:paraId="50839B53">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（11）支持查看以老师维度统计的集备记录，查看老师所属学段学科、发起次数、参备次数、评论数、批注数、最近集备时间等数据。支持管理员导出教师集备记录数据表格。</w:t>
            </w:r>
          </w:p>
          <w:p w14:paraId="15146F55">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1.2 听课评课：</w:t>
            </w:r>
            <w:r>
              <w:rPr>
                <w:rFonts w:hint="eastAsia" w:ascii="仿宋_GB2312" w:hAnsi="仿宋_GB2312" w:eastAsia="仿宋_GB2312" w:cs="仿宋_GB2312"/>
                <w:b/>
                <w:bCs/>
                <w:color w:val="auto"/>
                <w:sz w:val="18"/>
                <w:szCs w:val="18"/>
              </w:rPr>
              <w:t>【技术项</w:t>
            </w:r>
            <w:r>
              <w:rPr>
                <w:rFonts w:hint="eastAsia" w:ascii="仿宋_GB2312" w:hAnsi="仿宋_GB2312" w:eastAsia="仿宋_GB2312" w:cs="仿宋_GB2312"/>
                <w:b/>
                <w:bCs/>
                <w:color w:val="auto"/>
                <w:sz w:val="18"/>
                <w:szCs w:val="18"/>
                <w:lang w:val="en-US" w:eastAsia="zh-CN"/>
              </w:rPr>
              <w:t>43</w:t>
            </w:r>
            <w:r>
              <w:rPr>
                <w:rFonts w:hint="eastAsia" w:ascii="仿宋_GB2312" w:hAnsi="仿宋_GB2312" w:eastAsia="仿宋_GB2312" w:cs="仿宋_GB2312"/>
                <w:b/>
                <w:bCs/>
                <w:color w:val="auto"/>
                <w:sz w:val="18"/>
                <w:szCs w:val="18"/>
              </w:rPr>
              <w:t>】</w:t>
            </w:r>
          </w:p>
          <w:p w14:paraId="6AA1B09D">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支持查看以课程维度的评价记录，包括课件名称、授课老师、所属学科、本节课的评课人数、总评价平均分及授课时间，通过点击操作“详情”可查看和导出具体评价报告，支持管理员删除评价记录和导出课程评价记录数据表格。</w:t>
            </w:r>
          </w:p>
          <w:p w14:paraId="1D77AE86">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（2）点击课程详情可以查看评课报告，查看该课程的总分和各板块得分，支持导出为PDF文件。</w:t>
            </w:r>
          </w:p>
          <w:p w14:paraId="31CC6245">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（3）支持查看课程下所有老师的评课表，可以批量导出为WORD文件。</w:t>
            </w:r>
          </w:p>
          <w:p w14:paraId="279CB15E">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4）支持查看以教师维度统计的评课记录，查看教师的所属学科，评课节数，点击操作“详情”，可查看该教师详细的评课记录，包括课程名称，授课老师和评课时间，进入详情可查看该教师对该课程的评价记录。支持导出教师评课记录数据和批量导出所有老师的评课表。</w:t>
            </w:r>
          </w:p>
          <w:p w14:paraId="29971AB5">
            <w:pPr>
              <w:spacing w:before="0" w:after="0" w:line="360" w:lineRule="exact"/>
              <w:rPr>
                <w:rFonts w:hint="eastAsia" w:ascii="仿宋_GB2312" w:hAnsi="仿宋_GB2312" w:eastAsia="仿宋_GB2312" w:cs="仿宋_GB2312"/>
                <w:b/>
                <w:bCs/>
                <w:color w:val="auto"/>
                <w:sz w:val="18"/>
                <w:szCs w:val="18"/>
                <w:lang w:val="en-US" w:eastAsia="zh-CN"/>
              </w:rPr>
            </w:pPr>
            <w:r>
              <w:rPr>
                <w:rFonts w:hint="eastAsia" w:ascii="微软雅黑" w:hAnsi="微软雅黑" w:eastAsia="微软雅黑" w:cs="微软雅黑"/>
                <w:color w:val="auto"/>
                <w:sz w:val="18"/>
                <w:szCs w:val="18"/>
              </w:rPr>
              <w:t>◉</w:t>
            </w:r>
            <w:r>
              <w:rPr>
                <w:rFonts w:hint="eastAsia" w:ascii="仿宋_GB2312" w:hAnsi="仿宋_GB2312" w:eastAsia="仿宋_GB2312" w:cs="仿宋_GB2312"/>
                <w:color w:val="auto"/>
                <w:sz w:val="18"/>
                <w:szCs w:val="18"/>
              </w:rPr>
              <w:t>（5）支持自定义设置学校专属评课表，系统预置中央电教馆“一师一优课，一课一名师”、“教师通用评课表-评分制”模板供使用。点评支持评分题、主观题等评价及拍照上传图片等功能。支持发布多张评课表。评课表支持在线预览和设置权限，权限可以选择公开，无需登录/需要登录用户账号/绑定本校且需登录用户账号的选项。</w:t>
            </w:r>
            <w:r>
              <w:rPr>
                <w:rFonts w:hint="eastAsia" w:ascii="仿宋_GB2312" w:hAnsi="仿宋_GB2312" w:eastAsia="仿宋_GB2312" w:cs="仿宋_GB2312"/>
                <w:b/>
                <w:bCs/>
                <w:color w:val="auto"/>
                <w:sz w:val="18"/>
                <w:szCs w:val="18"/>
                <w:lang w:eastAsia="zh-CN"/>
              </w:rPr>
              <w:t>（</w:t>
            </w:r>
            <w:r>
              <w:rPr>
                <w:rFonts w:hint="eastAsia" w:ascii="仿宋_GB2312" w:hAnsi="仿宋_GB2312" w:eastAsia="仿宋_GB2312" w:cs="仿宋_GB2312"/>
                <w:b/>
                <w:bCs/>
                <w:color w:val="auto"/>
                <w:sz w:val="18"/>
                <w:szCs w:val="18"/>
                <w:lang w:val="en-US" w:eastAsia="zh-CN"/>
              </w:rPr>
              <w:t>提供现场功能濱示）</w:t>
            </w:r>
          </w:p>
          <w:p w14:paraId="0843BBC8">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6）支持老师在评课过程中做文字记录，按时间节点加评价维度对执教者课堂教学情况初步分析和评价。听课记录支持一键同步至听课交流区，加强教师间的交流与协作。支持听课记录导出为word文档。（7）支持发表文字、快捷表情、上传图片以及截屏，记录与分享听课想法。点击交流区发表的评论可对该评论进行点赞送花，复制评论或定位到视频的时间点。</w:t>
            </w:r>
          </w:p>
          <w:p w14:paraId="7A29DCEF">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（7）支持管理员在管理后台创建评课并指定授课老师，统筹学校内的评课活动。创建评课支持选择评课表，邀请听课老师，并上传课程所需资料。</w:t>
            </w:r>
          </w:p>
          <w:p w14:paraId="245316F3">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1.3 资源中心：</w:t>
            </w:r>
            <w:r>
              <w:rPr>
                <w:rFonts w:hint="eastAsia" w:ascii="仿宋_GB2312" w:hAnsi="仿宋_GB2312" w:eastAsia="仿宋_GB2312" w:cs="仿宋_GB2312"/>
                <w:b/>
                <w:bCs/>
                <w:color w:val="auto"/>
                <w:sz w:val="18"/>
                <w:szCs w:val="18"/>
              </w:rPr>
              <w:t>【技术项</w:t>
            </w:r>
            <w:r>
              <w:rPr>
                <w:rFonts w:hint="eastAsia" w:ascii="仿宋_GB2312" w:hAnsi="仿宋_GB2312" w:eastAsia="仿宋_GB2312" w:cs="仿宋_GB2312"/>
                <w:b/>
                <w:bCs/>
                <w:color w:val="auto"/>
                <w:sz w:val="18"/>
                <w:szCs w:val="18"/>
                <w:lang w:val="en-US" w:eastAsia="zh-CN"/>
              </w:rPr>
              <w:t>44</w:t>
            </w:r>
            <w:r>
              <w:rPr>
                <w:rFonts w:hint="eastAsia" w:ascii="仿宋_GB2312" w:hAnsi="仿宋_GB2312" w:eastAsia="仿宋_GB2312" w:cs="仿宋_GB2312"/>
                <w:b/>
                <w:bCs/>
                <w:color w:val="auto"/>
                <w:sz w:val="18"/>
                <w:szCs w:val="18"/>
              </w:rPr>
              <w:t>】</w:t>
            </w:r>
          </w:p>
          <w:p w14:paraId="2FAA864A">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个人资源分类包括文档、题库、卷库，文档列表支持新建文件夹，允许本地上传ppt、word、pdf、多媒体文件格式；题库和卷库支持上传Word文档、图片、文本，通过AI算法进行解析识别，自动识别文档里面的题型、题干、选项、答案、解析、知识点、难度、选题落库。</w:t>
            </w:r>
          </w:p>
          <w:p w14:paraId="2FDED468">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校本资源分类包括教材资源库、题库、卷库、公共资源库，教材资源和公共资源库支持全校老师上传允许本地上传ppt、word、pdf、多媒体资源，上传审核通过之后支持全校共享；题库和卷库支持全校老师下载和获取使用，进行组卷考试。</w:t>
            </w:r>
          </w:p>
          <w:p w14:paraId="319CEE36">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（3）平台资源预置优质课件教案资源、题库和卷库，同时平台接入了学科网资源，选题后加入试题篮进行组卷使用。</w:t>
            </w:r>
          </w:p>
          <w:p w14:paraId="4414F9F3">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1.4 教研工作台：通过数据概览组件，支持按周/月/学期查看备课活跃人数，集体备课活跃人数，评课活跃人数，校本研修活跃人数；通过教师备课组件，支持查看老师备课排行榜，按照时间查看备课活跃趋势图；支持通过教师研讨组件，支持分学科查看老师集体备课次数，研讨字数，研讨次数；通过教师研讨组件，支持查看集备研讨排行榜，按照发起次数，研讨次数进行排序；听过听课评课组件，支持按照学科查看听课评课次数，查看老师评课排行榜，查看优秀评课课例；通过教学资源组件，支持按照课件教案，上传校本资源数，影响老师数查看教师教学资源排行榜；通过教师研修组件，支持查看教师研修学习时长，人均时长，教研活动参与人数，按照周一到周天查看在线学习时长，查看研修活动排行榜。</w:t>
            </w:r>
          </w:p>
          <w:p w14:paraId="094F3A78">
            <w:pPr>
              <w:spacing w:before="0" w:after="0" w:line="360" w:lineRule="exact"/>
              <w:rPr>
                <w:rFonts w:hint="eastAsia" w:ascii="仿宋_GB2312" w:hAnsi="仿宋_GB2312" w:eastAsia="仿宋_GB2312" w:cs="仿宋_GB2312"/>
                <w:color w:val="auto"/>
                <w:sz w:val="18"/>
                <w:szCs w:val="18"/>
              </w:rPr>
            </w:pPr>
          </w:p>
          <w:p w14:paraId="76908014">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2.网络教研：</w:t>
            </w:r>
            <w:r>
              <w:rPr>
                <w:rFonts w:hint="eastAsia" w:ascii="仿宋_GB2312" w:hAnsi="仿宋_GB2312" w:eastAsia="仿宋_GB2312" w:cs="仿宋_GB2312"/>
                <w:b/>
                <w:bCs/>
                <w:color w:val="auto"/>
                <w:sz w:val="18"/>
                <w:szCs w:val="18"/>
              </w:rPr>
              <w:t>【技术项</w:t>
            </w:r>
            <w:r>
              <w:rPr>
                <w:rFonts w:hint="eastAsia" w:ascii="仿宋_GB2312" w:hAnsi="仿宋_GB2312" w:eastAsia="仿宋_GB2312" w:cs="仿宋_GB2312"/>
                <w:b/>
                <w:bCs/>
                <w:color w:val="auto"/>
                <w:sz w:val="18"/>
                <w:szCs w:val="18"/>
                <w:lang w:val="en-US" w:eastAsia="zh-CN"/>
              </w:rPr>
              <w:t>45</w:t>
            </w:r>
            <w:r>
              <w:rPr>
                <w:rFonts w:hint="eastAsia" w:ascii="仿宋_GB2312" w:hAnsi="仿宋_GB2312" w:eastAsia="仿宋_GB2312" w:cs="仿宋_GB2312"/>
                <w:b/>
                <w:bCs/>
                <w:color w:val="auto"/>
                <w:sz w:val="18"/>
                <w:szCs w:val="18"/>
              </w:rPr>
              <w:t>】</w:t>
            </w:r>
          </w:p>
          <w:p w14:paraId="7CD0D68B">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2.1 支持创建跨校教研共同体（如华东师大附属学校共同体、沪明对口合作学校共同体、城乡结对教研共同体），设置共同体管理员和成员校</w:t>
            </w:r>
          </w:p>
          <w:p w14:paraId="64CC6D88">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2.2 支持多校教师在线同步集体备课，实时共享教案、课件，在线批注和研讨，研讨记录自动归档</w:t>
            </w:r>
          </w:p>
          <w:p w14:paraId="68EF72A5">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2.3 支持远程双师课堂：主讲教师课堂直播（支持1080P高清、延迟≤500ms），辅助教师在远端课堂配合管理，双师课堂录像自动归档并支持回放</w:t>
            </w:r>
          </w:p>
          <w:p w14:paraId="7B67837F">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2.4 支持跨校听评课：远端教师可在线听课、实时评课、课后提交评课报告，评课数据自动归集到教师档案</w:t>
            </w:r>
          </w:p>
          <w:p w14:paraId="12F105A6">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2.5 共同体内校本资源、教研成果自动共享，支持资源推荐和检索</w:t>
            </w:r>
          </w:p>
          <w:p w14:paraId="73EFCC44">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2.6 AI教研诊断：自动分析教研活动数据（参与率、研讨深度、成果转化率），生成教研质量诊断报告和改进建议</w:t>
            </w:r>
          </w:p>
          <w:p w14:paraId="65656938">
            <w:pPr>
              <w:spacing w:before="0" w:after="0" w:line="360" w:lineRule="exact"/>
              <w:rPr>
                <w:rFonts w:hint="eastAsia" w:ascii="仿宋_GB2312" w:hAnsi="仿宋_GB2312" w:eastAsia="仿宋_GB2312" w:cs="仿宋_GB2312"/>
                <w:color w:val="auto"/>
                <w:sz w:val="18"/>
                <w:szCs w:val="18"/>
              </w:rPr>
            </w:pPr>
          </w:p>
          <w:p w14:paraId="3A1053A9">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3.虚拟教研室：</w:t>
            </w:r>
            <w:r>
              <w:rPr>
                <w:rFonts w:hint="eastAsia" w:ascii="仿宋_GB2312" w:hAnsi="仿宋_GB2312" w:eastAsia="仿宋_GB2312" w:cs="仿宋_GB2312"/>
                <w:b/>
                <w:bCs/>
                <w:color w:val="auto"/>
                <w:sz w:val="18"/>
                <w:szCs w:val="18"/>
              </w:rPr>
              <w:t>【技术项</w:t>
            </w:r>
            <w:r>
              <w:rPr>
                <w:rFonts w:hint="eastAsia" w:ascii="仿宋_GB2312" w:hAnsi="仿宋_GB2312" w:eastAsia="仿宋_GB2312" w:cs="仿宋_GB2312"/>
                <w:b/>
                <w:bCs/>
                <w:color w:val="auto"/>
                <w:sz w:val="18"/>
                <w:szCs w:val="18"/>
                <w:lang w:val="en-US" w:eastAsia="zh-CN"/>
              </w:rPr>
              <w:t>46</w:t>
            </w:r>
            <w:r>
              <w:rPr>
                <w:rFonts w:hint="eastAsia" w:ascii="仿宋_GB2312" w:hAnsi="仿宋_GB2312" w:eastAsia="仿宋_GB2312" w:cs="仿宋_GB2312"/>
                <w:b/>
                <w:bCs/>
                <w:color w:val="auto"/>
                <w:sz w:val="18"/>
                <w:szCs w:val="18"/>
              </w:rPr>
              <w:t>】</w:t>
            </w:r>
          </w:p>
          <w:p w14:paraId="7DE8B452">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3.1 支持多模态交互教研空间，集成语音、视频、文档协作、白板共享等功能</w:t>
            </w:r>
          </w:p>
          <w:p w14:paraId="253ECF84">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3.2 支持教研活动全程录制，自动生成教研纪要（AI语音转写准确率≥90%）</w:t>
            </w:r>
          </w:p>
          <w:p w14:paraId="4FC77017">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3.3 支持教研成果转化跟踪：从集体备课→课堂实践→教学反思→成果推广的全流程跟踪</w:t>
            </w:r>
          </w:p>
          <w:p w14:paraId="1D7D40D1">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3.4 支持教研活动数据统计分析：参与率、活跃度、成果数、资源引用率</w:t>
            </w:r>
          </w:p>
          <w:p w14:paraId="07227140">
            <w:pPr>
              <w:spacing w:before="0" w:after="0" w:line="360" w:lineRule="exact"/>
              <w:rPr>
                <w:rFonts w:hint="eastAsia" w:ascii="仿宋_GB2312" w:hAnsi="仿宋_GB2312" w:eastAsia="仿宋_GB2312" w:cs="仿宋_GB2312"/>
                <w:color w:val="auto"/>
                <w:sz w:val="18"/>
                <w:szCs w:val="18"/>
              </w:rPr>
            </w:pPr>
          </w:p>
          <w:p w14:paraId="759789D3">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4.教师发展成长：</w:t>
            </w:r>
            <w:r>
              <w:rPr>
                <w:rFonts w:hint="eastAsia" w:ascii="仿宋_GB2312" w:hAnsi="仿宋_GB2312" w:eastAsia="仿宋_GB2312" w:cs="仿宋_GB2312"/>
                <w:b/>
                <w:bCs/>
                <w:color w:val="auto"/>
                <w:sz w:val="18"/>
                <w:szCs w:val="18"/>
              </w:rPr>
              <w:t>【技术项</w:t>
            </w:r>
            <w:r>
              <w:rPr>
                <w:rFonts w:hint="eastAsia" w:ascii="仿宋_GB2312" w:hAnsi="仿宋_GB2312" w:eastAsia="仿宋_GB2312" w:cs="仿宋_GB2312"/>
                <w:b/>
                <w:bCs/>
                <w:color w:val="auto"/>
                <w:sz w:val="18"/>
                <w:szCs w:val="18"/>
                <w:lang w:val="en-US" w:eastAsia="zh-CN"/>
              </w:rPr>
              <w:t>47</w:t>
            </w:r>
            <w:r>
              <w:rPr>
                <w:rFonts w:hint="eastAsia" w:ascii="仿宋_GB2312" w:hAnsi="仿宋_GB2312" w:eastAsia="仿宋_GB2312" w:cs="仿宋_GB2312"/>
                <w:b/>
                <w:bCs/>
                <w:color w:val="auto"/>
                <w:sz w:val="18"/>
                <w:szCs w:val="18"/>
              </w:rPr>
              <w:t>】</w:t>
            </w:r>
          </w:p>
          <w:p w14:paraId="1E4F5F9D">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4.1 校本研修：快速创建研修平台：教师研修平台提供小学、初中、完全中学、信息技术技能四种培训课程模板，管理者可以一键搭建研修平台，省时省力。</w:t>
            </w:r>
          </w:p>
          <w:p w14:paraId="65F28E05">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4.2 系统内置3万节免费课程资源，分为学科案例、教学教研、信息素养、班级管理、职业成长五个类目，管理者可以自主选择。</w:t>
            </w:r>
          </w:p>
          <w:p w14:paraId="75050071">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4.3 支持树形结构目录，管理者可以自主搭建课程体系，以适合学校教师的研修需求</w:t>
            </w:r>
          </w:p>
          <w:p w14:paraId="5C7F024C">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4.4 教师研修支持课程学习、课程打分、课程评论交流等功能，满足自主研修需要。</w:t>
            </w:r>
          </w:p>
          <w:p w14:paraId="3FFFB2E2">
            <w:pPr>
              <w:spacing w:before="0" w:after="0" w:line="360" w:lineRule="exact"/>
              <w:rPr>
                <w:rFonts w:hint="eastAsia" w:ascii="仿宋_GB2312" w:hAnsi="仿宋_GB2312" w:eastAsia="仿宋_GB2312" w:cs="仿宋_GB2312"/>
                <w:color w:val="auto"/>
                <w:sz w:val="18"/>
                <w:szCs w:val="18"/>
              </w:rPr>
            </w:pPr>
          </w:p>
          <w:p w14:paraId="403C4D0F">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5.课件资源库：</w:t>
            </w:r>
            <w:r>
              <w:rPr>
                <w:rFonts w:hint="eastAsia" w:ascii="仿宋_GB2312" w:hAnsi="仿宋_GB2312" w:eastAsia="仿宋_GB2312" w:cs="仿宋_GB2312"/>
                <w:b/>
                <w:bCs/>
                <w:color w:val="auto"/>
                <w:sz w:val="18"/>
                <w:szCs w:val="18"/>
              </w:rPr>
              <w:t>【技术项</w:t>
            </w:r>
            <w:r>
              <w:rPr>
                <w:rFonts w:hint="eastAsia" w:ascii="仿宋_GB2312" w:hAnsi="仿宋_GB2312" w:eastAsia="仿宋_GB2312" w:cs="仿宋_GB2312"/>
                <w:b/>
                <w:bCs/>
                <w:color w:val="auto"/>
                <w:sz w:val="18"/>
                <w:szCs w:val="18"/>
                <w:lang w:val="en-US" w:eastAsia="zh-CN"/>
              </w:rPr>
              <w:t>48</w:t>
            </w:r>
            <w:r>
              <w:rPr>
                <w:rFonts w:hint="eastAsia" w:ascii="仿宋_GB2312" w:hAnsi="仿宋_GB2312" w:eastAsia="仿宋_GB2312" w:cs="仿宋_GB2312"/>
                <w:b/>
                <w:bCs/>
                <w:color w:val="auto"/>
                <w:sz w:val="18"/>
                <w:szCs w:val="18"/>
              </w:rPr>
              <w:t>】</w:t>
            </w:r>
          </w:p>
          <w:p w14:paraId="3A8E24ED">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5.1 全学科同步教学资源推荐：配套小初高教材覆盖的语文字词、诗词、英语单词同步资源。支持识别当前教学进度，资源推荐配套资源，如语文同步生词背记、诗词注释、英语同步单词背记、听写。并支持多种互动玩法（趣味选择、选择配对、听音识词、字词拼写等），配合课堂课堂检查、互动环节使用，让学生在趣味互动中高效完成知识练习与巩固。内置优质课件资源≥5万套，覆盖语文、数学、英语、物理、化学、生物、道法、历史、地理等初高中全学科</w:t>
            </w:r>
          </w:p>
          <w:p w14:paraId="0F824A0E">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5.2 覆盖人教版、北师大版、苏科版等主流教材版本</w:t>
            </w:r>
          </w:p>
          <w:p w14:paraId="41779099">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5.3 每学期更新课件资源≥1000套</w:t>
            </w:r>
          </w:p>
          <w:p w14:paraId="1CBF2F8D">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5.4 支持课件资源使用情况统计（下载量、使用次数、好评率），使用数据自动归集到教师档案</w:t>
            </w:r>
          </w:p>
          <w:p w14:paraId="777F7F0C">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5.5 支持教师上传原创课件，经审核后纳入校本资源库</w:t>
            </w:r>
          </w:p>
          <w:p w14:paraId="6964ACE7">
            <w:pPr>
              <w:spacing w:before="0" w:after="0" w:line="360" w:lineRule="exact"/>
              <w:rPr>
                <w:rFonts w:hint="eastAsia" w:ascii="仿宋_GB2312" w:hAnsi="仿宋_GB2312" w:eastAsia="仿宋_GB2312" w:cs="仿宋_GB2312"/>
                <w:color w:val="auto"/>
                <w:sz w:val="18"/>
                <w:szCs w:val="18"/>
              </w:rPr>
            </w:pPr>
          </w:p>
          <w:p w14:paraId="606128D1">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6.教师数智能力提升课程</w:t>
            </w:r>
            <w:r>
              <w:rPr>
                <w:rFonts w:hint="eastAsia" w:ascii="仿宋_GB2312" w:hAnsi="仿宋_GB2312" w:eastAsia="仿宋_GB2312" w:cs="仿宋_GB2312"/>
                <w:b/>
                <w:bCs/>
                <w:color w:val="auto"/>
                <w:sz w:val="18"/>
                <w:szCs w:val="18"/>
              </w:rPr>
              <w:t>【技术项</w:t>
            </w:r>
            <w:r>
              <w:rPr>
                <w:rFonts w:hint="eastAsia" w:ascii="仿宋_GB2312" w:hAnsi="仿宋_GB2312" w:eastAsia="仿宋_GB2312" w:cs="仿宋_GB2312"/>
                <w:b/>
                <w:bCs/>
                <w:color w:val="auto"/>
                <w:sz w:val="18"/>
                <w:szCs w:val="18"/>
                <w:lang w:val="en-US" w:eastAsia="zh-CN"/>
              </w:rPr>
              <w:t>49</w:t>
            </w:r>
            <w:r>
              <w:rPr>
                <w:rFonts w:hint="eastAsia" w:ascii="仿宋_GB2312" w:hAnsi="仿宋_GB2312" w:eastAsia="仿宋_GB2312" w:cs="仿宋_GB2312"/>
                <w:b/>
                <w:bCs/>
                <w:color w:val="auto"/>
                <w:sz w:val="18"/>
                <w:szCs w:val="18"/>
              </w:rPr>
              <w:t>】</w:t>
            </w:r>
          </w:p>
          <w:p w14:paraId="13F40733">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6.1 研修课程：涵盖人工智能、数字素养、教学教研、职业成长等不少于4个课程类型，提供不少于25套专业教师研修课程，全方位满足教师在不同专业领域的提升需求，为教师提供多元化的学习选择。</w:t>
            </w:r>
          </w:p>
          <w:p w14:paraId="0C79617B">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6.2 人工智能：人工智能课程包含初阶、中阶、高阶、进阶等不同阶段，循序渐进，便于教师根据自身水平选择合适的课程进行学习；包含且不限于人工智能的定义描述及核心技术、不同类型的人工智能工具操作、人机协同、清晰人工智能应用过程中应遵循的道德规范和各项原则等；包括深入解读AI工具在教学资源优化、教学方法创新、学生伴学等关键场景的应用逻辑与实践路径；提供了AI赋能教学融合相关课程，包含且不限于教学资源生成、教学设计优化、学习资源生成、个性化辅导、自主学习等。</w:t>
            </w:r>
          </w:p>
          <w:p w14:paraId="54D647EC">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6.3 素质素养：针对教师素质素养提升，提供包括但不限于交互式课例制作、课件美化、微课制作、国家中小学数智教育平台应用等专业课程；提供赛事技能提升相关课程，围绕基础教育精品课、师生数字素养提升实践活动等遴选要求，解读官方文件，指导教师制作符合要求的作品。</w:t>
            </w:r>
          </w:p>
          <w:p w14:paraId="41ADAE2D">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6.4 教学教研：提供教学教研融合相关课程，包括但不限于校本课程设计、公开课打造、多维课堂设计等通用课程以及大单元实施、英语自然拼读实施等学科针对性课程。</w:t>
            </w:r>
          </w:p>
          <w:p w14:paraId="6490861B">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6.5 职业成长：提供教师职业成长相关课程，包括但不限于教师跨学科教学实施、教师论文读写、教师专业阅读、师训课程设计、师德师风提升等。</w:t>
            </w:r>
          </w:p>
        </w:tc>
        <w:tc>
          <w:tcPr>
            <w:tcW w:w="521" w:type="dxa"/>
            <w:vMerge w:val="continue"/>
            <w:vAlign w:val="center"/>
          </w:tcPr>
          <w:p w14:paraId="08BFD2DE">
            <w:pPr>
              <w:spacing w:after="0" w:line="240" w:lineRule="auto"/>
              <w:rPr>
                <w:color w:val="auto"/>
              </w:rPr>
            </w:pPr>
          </w:p>
        </w:tc>
        <w:tc>
          <w:tcPr>
            <w:tcW w:w="523" w:type="dxa"/>
            <w:vMerge w:val="continue"/>
            <w:vAlign w:val="center"/>
          </w:tcPr>
          <w:p w14:paraId="5D6E117E">
            <w:pPr>
              <w:spacing w:after="0" w:line="240" w:lineRule="auto"/>
              <w:rPr>
                <w:color w:val="auto"/>
              </w:rPr>
            </w:pPr>
          </w:p>
        </w:tc>
      </w:tr>
    </w:tbl>
    <w:p w14:paraId="39899F34">
      <w:pPr>
        <w:keepNext w:val="0"/>
        <w:keepLines w:val="0"/>
        <w:pageBreakBefore w:val="0"/>
        <w:widowControl/>
        <w:kinsoku/>
        <w:wordWrap/>
        <w:overflowPunct/>
        <w:topLinePunct w:val="0"/>
        <w:autoSpaceDE/>
        <w:autoSpaceDN/>
        <w:bidi w:val="0"/>
        <w:adjustRightInd/>
        <w:snapToGrid/>
        <w:spacing w:after="0" w:line="240" w:lineRule="auto"/>
        <w:textAlignment w:val="auto"/>
        <w:rPr>
          <w:color w:val="auto"/>
        </w:rPr>
      </w:pPr>
    </w:p>
    <w:p w14:paraId="27B9594F">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黑体" w:hAnsi="黑体" w:eastAsia="黑体" w:cs="黑体"/>
          <w:color w:val="auto"/>
          <w:sz w:val="21"/>
          <w:szCs w:val="21"/>
          <w:lang w:val="en-US" w:eastAsia="zh-CN"/>
        </w:rPr>
      </w:pPr>
      <w:r>
        <w:rPr>
          <w:rFonts w:hint="eastAsia" w:ascii="黑体" w:hAnsi="黑体" w:eastAsia="黑体" w:cs="黑体"/>
          <w:color w:val="auto"/>
          <w:sz w:val="21"/>
          <w:szCs w:val="21"/>
          <w:lang w:val="en-US" w:eastAsia="zh-CN"/>
        </w:rPr>
        <w:t>（三）梳理业务关键指标，构建管理、教师、学生“三张图”教育“数治”范式</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2"/>
        <w:gridCol w:w="7573"/>
        <w:gridCol w:w="450"/>
        <w:gridCol w:w="451"/>
      </w:tblGrid>
      <w:tr w14:paraId="0B542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22117" w:type="dxa"/>
            <w:gridSpan w:val="4"/>
            <w:vAlign w:val="center"/>
          </w:tcPr>
          <w:p w14:paraId="7B130E29">
            <w:pPr>
              <w:spacing w:before="20" w:after="20" w:line="260" w:lineRule="exact"/>
              <w:jc w:val="left"/>
              <w:rPr>
                <w:color w:val="auto"/>
              </w:rPr>
            </w:pPr>
            <w:r>
              <w:rPr>
                <w:rFonts w:hint="eastAsia" w:ascii="仿宋_GB2312" w:hAnsi="仿宋_GB2312" w:eastAsia="仿宋_GB2312"/>
                <w:b/>
                <w:color w:val="auto"/>
                <w:sz w:val="18"/>
                <w:lang w:val="en-US" w:eastAsia="zh-CN"/>
              </w:rPr>
              <w:t>数智</w:t>
            </w:r>
            <w:r>
              <w:rPr>
                <w:rFonts w:ascii="仿宋_GB2312" w:hAnsi="仿宋_GB2312" w:eastAsia="仿宋_GB2312"/>
                <w:b/>
                <w:color w:val="auto"/>
                <w:sz w:val="18"/>
              </w:rPr>
              <w:t>管理服务一体化平台</w:t>
            </w:r>
          </w:p>
        </w:tc>
      </w:tr>
      <w:tr w14:paraId="654AA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1218" w:type="dxa"/>
            <w:shd w:val="clear" w:color="auto" w:fill="auto"/>
            <w:vAlign w:val="center"/>
          </w:tcPr>
          <w:p w14:paraId="63E9B6FB">
            <w:pPr>
              <w:spacing w:before="20" w:after="20" w:line="260" w:lineRule="exact"/>
              <w:jc w:val="center"/>
              <w:rPr>
                <w:rFonts w:asciiTheme="minorHAnsi" w:hAnsiTheme="minorHAnsi" w:eastAsiaTheme="minorEastAsia" w:cstheme="minorBidi"/>
                <w:color w:val="auto"/>
                <w:sz w:val="22"/>
                <w:szCs w:val="22"/>
                <w:lang w:val="en-US" w:eastAsia="en-US" w:bidi="ar-SA"/>
              </w:rPr>
            </w:pPr>
            <w:r>
              <w:rPr>
                <w:rFonts w:hint="eastAsia" w:ascii="仿宋_GB2312" w:hAnsi="仿宋_GB2312" w:eastAsia="仿宋_GB2312"/>
                <w:b/>
                <w:color w:val="auto"/>
                <w:sz w:val="20"/>
                <w:lang w:val="en-US" w:eastAsia="zh-CN"/>
              </w:rPr>
              <w:t>品目</w:t>
            </w:r>
          </w:p>
        </w:tc>
        <w:tc>
          <w:tcPr>
            <w:tcW w:w="19855" w:type="dxa"/>
            <w:shd w:val="clear" w:color="auto" w:fill="auto"/>
            <w:vAlign w:val="center"/>
          </w:tcPr>
          <w:p w14:paraId="26AC8D28">
            <w:pPr>
              <w:spacing w:before="20" w:after="20" w:line="260" w:lineRule="exact"/>
              <w:jc w:val="center"/>
              <w:rPr>
                <w:rFonts w:hint="eastAsia" w:ascii="仿宋_GB2312" w:hAnsi="仿宋_GB2312" w:eastAsia="仿宋_GB2312" w:cstheme="minorBidi"/>
                <w:b w:val="0"/>
                <w:color w:val="auto"/>
                <w:sz w:val="17"/>
                <w:szCs w:val="22"/>
                <w:lang w:val="en-US" w:eastAsia="zh-CN" w:bidi="ar-SA"/>
              </w:rPr>
            </w:pPr>
            <w:r>
              <w:rPr>
                <w:rFonts w:ascii="仿宋_GB2312" w:hAnsi="仿宋_GB2312" w:eastAsia="仿宋_GB2312"/>
                <w:b/>
                <w:color w:val="auto"/>
                <w:sz w:val="20"/>
              </w:rPr>
              <w:t>参数及功能描述</w:t>
            </w:r>
          </w:p>
        </w:tc>
        <w:tc>
          <w:tcPr>
            <w:tcW w:w="521" w:type="dxa"/>
            <w:shd w:val="clear" w:color="auto" w:fill="auto"/>
            <w:vAlign w:val="center"/>
          </w:tcPr>
          <w:p w14:paraId="12660602">
            <w:pPr>
              <w:spacing w:before="20" w:after="20" w:line="260" w:lineRule="exact"/>
              <w:jc w:val="center"/>
              <w:rPr>
                <w:rFonts w:hint="eastAsia" w:eastAsia="宋体" w:asciiTheme="minorHAnsi" w:hAnsiTheme="minorHAnsi" w:cstheme="minorBidi"/>
                <w:color w:val="auto"/>
                <w:sz w:val="22"/>
                <w:szCs w:val="22"/>
                <w:lang w:val="en-US" w:eastAsia="zh-CN" w:bidi="ar-SA"/>
              </w:rPr>
            </w:pPr>
            <w:r>
              <w:rPr>
                <w:rFonts w:ascii="仿宋_GB2312" w:hAnsi="仿宋_GB2312" w:eastAsia="仿宋_GB2312"/>
                <w:b/>
                <w:color w:val="auto"/>
                <w:sz w:val="20"/>
              </w:rPr>
              <w:t>数量</w:t>
            </w:r>
          </w:p>
        </w:tc>
        <w:tc>
          <w:tcPr>
            <w:tcW w:w="523" w:type="dxa"/>
            <w:shd w:val="clear" w:color="auto" w:fill="auto"/>
            <w:vAlign w:val="center"/>
          </w:tcPr>
          <w:p w14:paraId="4F76AFF8">
            <w:pPr>
              <w:spacing w:before="20" w:after="20" w:line="260" w:lineRule="exact"/>
              <w:jc w:val="center"/>
              <w:rPr>
                <w:rFonts w:ascii="仿宋_GB2312" w:hAnsi="仿宋_GB2312" w:eastAsia="仿宋_GB2312" w:cstheme="minorBidi"/>
                <w:b w:val="0"/>
                <w:color w:val="auto"/>
                <w:sz w:val="18"/>
                <w:szCs w:val="22"/>
                <w:lang w:val="en-US" w:eastAsia="en-US" w:bidi="ar-SA"/>
              </w:rPr>
            </w:pPr>
            <w:r>
              <w:rPr>
                <w:rFonts w:ascii="仿宋_GB2312" w:hAnsi="仿宋_GB2312" w:eastAsia="仿宋_GB2312"/>
                <w:b/>
                <w:color w:val="auto"/>
                <w:sz w:val="20"/>
              </w:rPr>
              <w:t>单位</w:t>
            </w:r>
          </w:p>
        </w:tc>
      </w:tr>
      <w:tr w14:paraId="434AD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1" w:hRule="atLeast"/>
          <w:jc w:val="center"/>
        </w:trPr>
        <w:tc>
          <w:tcPr>
            <w:tcW w:w="1218" w:type="dxa"/>
            <w:vAlign w:val="center"/>
          </w:tcPr>
          <w:p w14:paraId="1993C5B1">
            <w:pPr>
              <w:spacing w:before="20" w:after="20" w:line="260" w:lineRule="exact"/>
              <w:jc w:val="center"/>
              <w:rPr>
                <w:rFonts w:ascii="仿宋_GB2312" w:hAnsi="仿宋_GB2312" w:eastAsia="仿宋_GB2312"/>
                <w:b w:val="0"/>
                <w:strike w:val="0"/>
                <w:dstrike w:val="0"/>
                <w:color w:val="auto"/>
                <w:sz w:val="18"/>
              </w:rPr>
            </w:pPr>
            <w:r>
              <w:rPr>
                <w:rFonts w:hint="eastAsia" w:ascii="仿宋_GB2312" w:hAnsi="仿宋_GB2312" w:eastAsia="仿宋_GB2312"/>
                <w:b w:val="0"/>
                <w:strike w:val="0"/>
                <w:dstrike w:val="0"/>
                <w:color w:val="auto"/>
                <w:sz w:val="18"/>
              </w:rPr>
              <w:t>行政办公系统</w:t>
            </w:r>
          </w:p>
          <w:p w14:paraId="4DD75E63">
            <w:pPr>
              <w:spacing w:before="20" w:after="20" w:line="260" w:lineRule="exact"/>
              <w:jc w:val="center"/>
              <w:rPr>
                <w:color w:val="auto"/>
              </w:rPr>
            </w:pPr>
          </w:p>
          <w:p w14:paraId="0A6CD0CE">
            <w:pPr>
              <w:spacing w:before="20" w:after="20" w:line="260" w:lineRule="exact"/>
              <w:jc w:val="center"/>
              <w:rPr>
                <w:color w:val="auto"/>
              </w:rPr>
            </w:pPr>
          </w:p>
          <w:p w14:paraId="71681968">
            <w:pPr>
              <w:spacing w:before="20" w:after="20" w:line="260" w:lineRule="exact"/>
              <w:jc w:val="center"/>
              <w:rPr>
                <w:color w:val="auto"/>
              </w:rPr>
            </w:pPr>
          </w:p>
        </w:tc>
        <w:tc>
          <w:tcPr>
            <w:tcW w:w="19855" w:type="dxa"/>
          </w:tcPr>
          <w:p w14:paraId="2B7C511D">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1.教职工考勤薪酬管理：</w:t>
            </w:r>
            <w:r>
              <w:rPr>
                <w:rFonts w:hint="eastAsia" w:ascii="仿宋_GB2312" w:hAnsi="仿宋_GB2312" w:eastAsia="仿宋_GB2312" w:cs="仿宋_GB2312"/>
                <w:b/>
                <w:bCs/>
                <w:color w:val="auto"/>
                <w:sz w:val="18"/>
                <w:szCs w:val="18"/>
              </w:rPr>
              <w:t>【技术项</w:t>
            </w:r>
            <w:r>
              <w:rPr>
                <w:rFonts w:hint="eastAsia" w:ascii="仿宋_GB2312" w:hAnsi="仿宋_GB2312" w:eastAsia="仿宋_GB2312" w:cs="仿宋_GB2312"/>
                <w:b/>
                <w:bCs/>
                <w:color w:val="auto"/>
                <w:sz w:val="18"/>
                <w:szCs w:val="18"/>
                <w:lang w:val="en-US" w:eastAsia="zh-CN"/>
              </w:rPr>
              <w:t>50</w:t>
            </w:r>
            <w:r>
              <w:rPr>
                <w:rFonts w:hint="eastAsia" w:ascii="仿宋_GB2312" w:hAnsi="仿宋_GB2312" w:eastAsia="仿宋_GB2312" w:cs="仿宋_GB2312"/>
                <w:b/>
                <w:bCs/>
                <w:color w:val="auto"/>
                <w:sz w:val="18"/>
                <w:szCs w:val="18"/>
              </w:rPr>
              <w:t>】</w:t>
            </w:r>
          </w:p>
          <w:p w14:paraId="2D2B9BEF">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1.1 在线打卡：考勤打卡自动匹配当前学年学期，支持今日体温等数据输入采集；支持通过当前教师打卡时间自动校验其打卡状态，比如：正常上班、迟到、旷工半天、旷工1天等；支持教职工通过移动端在线打卡，并可进行定位，管理员可以通过定位的方式限制打卡范围。</w:t>
            </w:r>
          </w:p>
          <w:p w14:paraId="06E63CF7">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1.2 请假申请：支持教师添加请假单，包含请假时间、请假类型（病假、事假、丧假、婚假、产检、产假、其他等）、请假理由等；支持审批人按发起人、发起时间、流程表单和当前节点查看相关申请并进行相关审核工作；审批意见支持添加签名，审批人通过移动端扫码的方式添加相关签名后可提交，通过该审批。</w:t>
            </w:r>
          </w:p>
          <w:p w14:paraId="27F3BA3C">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1.3 加班申请：支持教职工提交加班申请，包含加班时间、加班类型、加班事由、工作内容等。支持审批流程，由直属上级和行政部门逐级审核。支持加班记录统计与导出，可按时间、部门、人员筛选。加班数据可与薪酬管理模块关联。</w:t>
            </w:r>
          </w:p>
          <w:p w14:paraId="7A077586">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1.4 外出申请：支持教职工提交外出申请流程，教职工需要因公外出，进行外出申请管理，选择外出类型、外出时间段以及备注等。外出类型包括培训提升、参加讲座、参加比赛/评选、其他等。</w:t>
            </w:r>
          </w:p>
          <w:p w14:paraId="298343EB">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1.5 补卡申请：针对误打卡以及未打卡情况，教职工补卡申请，针对日常在线打卡出来漏打、忘记打卡的情况，支持教职工进行在线申请补卡，可以显示教职工补卡次数等。</w:t>
            </w:r>
          </w:p>
          <w:p w14:paraId="152549EC">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1.6 考勤看板：支持结合教职工的考勤打卡、外出申请、请假、补卡情况生成教职工的考勤看板；支持查看请假统计，可根据教师姓名、请假类型、请假日期、请假天数等进行排序，并且可对请假情况进行一键导出；可查看外出归类汇总人数以及对应的外出明细，并可通过外出申请时间、教师姓名、外出类型、学年学期等进行筛选输出；可查看本月每天考勤打卡人数、今日未打卡教师名单、每周加班人数；看板支持自定义，可按照学校要求进行个性化调整。</w:t>
            </w:r>
          </w:p>
          <w:p w14:paraId="254ADFB8">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1.7 工资条：教职工工资条管理，包含了基础工资、绩效工资、加班奖励以及事假扣款等，可对全校教职工工资进行批量导入；</w:t>
            </w:r>
          </w:p>
          <w:p w14:paraId="26D1966C">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1.8 工资条查询看板：教职工可通过数据看板查询工资条，面向财务管理部和部分管理层是可以全开放，对全校教师的薪资可统一管理；每个教师只能自己看到自己的工资情况，可每月进行核对工资组成部分。</w:t>
            </w:r>
          </w:p>
          <w:p w14:paraId="43DD3B27">
            <w:pPr>
              <w:spacing w:before="0" w:after="0" w:line="360" w:lineRule="exact"/>
              <w:rPr>
                <w:rFonts w:hint="eastAsia" w:ascii="仿宋_GB2312" w:hAnsi="仿宋_GB2312" w:eastAsia="仿宋_GB2312" w:cs="仿宋_GB2312"/>
                <w:color w:val="auto"/>
                <w:sz w:val="18"/>
                <w:szCs w:val="18"/>
              </w:rPr>
            </w:pPr>
          </w:p>
          <w:p w14:paraId="4E9ED975">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2.OA办公系统：</w:t>
            </w:r>
            <w:r>
              <w:rPr>
                <w:rFonts w:hint="eastAsia" w:ascii="仿宋_GB2312" w:hAnsi="仿宋_GB2312" w:eastAsia="仿宋_GB2312" w:cs="仿宋_GB2312"/>
                <w:b/>
                <w:bCs/>
                <w:color w:val="auto"/>
                <w:sz w:val="18"/>
                <w:szCs w:val="18"/>
              </w:rPr>
              <w:t>【技术项</w:t>
            </w:r>
            <w:r>
              <w:rPr>
                <w:rFonts w:hint="eastAsia" w:ascii="仿宋_GB2312" w:hAnsi="仿宋_GB2312" w:eastAsia="仿宋_GB2312" w:cs="仿宋_GB2312"/>
                <w:b/>
                <w:bCs/>
                <w:color w:val="auto"/>
                <w:sz w:val="18"/>
                <w:szCs w:val="18"/>
                <w:lang w:val="en-US" w:eastAsia="zh-CN"/>
              </w:rPr>
              <w:t>51</w:t>
            </w:r>
            <w:r>
              <w:rPr>
                <w:rFonts w:hint="eastAsia" w:ascii="仿宋_GB2312" w:hAnsi="仿宋_GB2312" w:eastAsia="仿宋_GB2312" w:cs="仿宋_GB2312"/>
                <w:b/>
                <w:bCs/>
                <w:color w:val="auto"/>
                <w:sz w:val="18"/>
                <w:szCs w:val="18"/>
              </w:rPr>
              <w:t>】</w:t>
            </w:r>
          </w:p>
          <w:p w14:paraId="0BBB4A20">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2.1 公告管理（公告类型，发布公告，公告列表），通知管理（通知类型，通知公告，通知列表）。</w:t>
            </w:r>
          </w:p>
          <w:p w14:paraId="0B5D15F0">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2.2 为学校校办公室收集、统计、发布学校周工作计划提供信息化解决方案。支持相关关联人员接收周工作安排提醒。</w:t>
            </w:r>
          </w:p>
          <w:p w14:paraId="3AB40191">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2.3 支持访客申请，多层级审批，支持门卫扫码识别访客身份，快速确认并允许进校，助力学校智能化的访客管理。</w:t>
            </w:r>
          </w:p>
          <w:p w14:paraId="79DCE832">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2.4 我的访客：支持学校管理人员通过PC端或移动端查看我的访客信息，支持按时间段进行访客信息筛选，支持按访客名称进行搜索。支持列表展示我的访客，内容包括：序号、来访人信息（姓名、电话、预约开始时间、预约结束时间、证件类型、证件号码、车牌号码）、是否邀请、访客状态、操作。</w:t>
            </w:r>
          </w:p>
          <w:p w14:paraId="15194C38">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2.5 访客审批：支持受访人员通过PC端或移动端审批来访者提交的预约信息；支持按待办、已办查看访客审批信息，支持按时间段进行访客信息筛选，支持按访客名称进行搜索。</w:t>
            </w:r>
          </w:p>
          <w:p w14:paraId="536BD225">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2.6 访客管理：支持学校管理人员进行访客应用管理：</w:t>
            </w:r>
          </w:p>
          <w:p w14:paraId="5CD5F96F">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2.7 支持是否允许预约日期跨天设置，支持主访者、同行者字段内容设置。支持是否开启访客审批，支持多级审批流程自定义配置，支持添加发起、默认抄送人、教师分组设置。</w:t>
            </w:r>
          </w:p>
          <w:p w14:paraId="2B34DE0B">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2.8 访客记录：支持管理人员通过PC端或移动端查看访客记录，支持查看未进校、已到校、已离校、超时未出校信息。支持按时间段、访客进行查询。</w:t>
            </w:r>
          </w:p>
          <w:p w14:paraId="64F4245C">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2.9 访客查询：支持管理人员通过PC端或移动端查看来访人员信息，支持按时间段进行来访人员信息查看，支持按审批状态进行查看，支持按访客状态进行查看，支持按访客名称进行搜索查看；支持导出操作。</w:t>
            </w:r>
          </w:p>
          <w:p w14:paraId="5CFE2245">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2.10 邀请访客：支持被访者通过PC端或移动端发送访客链接或二维码图片形式邀请来访者。</w:t>
            </w:r>
          </w:p>
          <w:p w14:paraId="784F3206">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2.11 门卫管理：支持门卫输入访客访客身份证号进行搜索。</w:t>
            </w:r>
          </w:p>
          <w:p w14:paraId="2C741321">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2.12 流程灵活配置，请假数据自动统计，支持与调代课逻辑智能关联。支持语音智能请假。</w:t>
            </w:r>
          </w:p>
          <w:p w14:paraId="44E02D90">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2.13 支持教师针对个人申请的请假进行销假处理，包含选择已审批过的假期、支持选择销假时间，支持选择是否提前销假。支持相关管理人员进行销假审批。支持自动关联教师请假应用。</w:t>
            </w:r>
          </w:p>
          <w:p w14:paraId="7035AFC1">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2.14 经费申请额度即时把控，支持预算严格执行。</w:t>
            </w:r>
          </w:p>
          <w:p w14:paraId="5E5E3202">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2.15 支持学生申请病假，支持校医代发申请</w:t>
            </w:r>
          </w:p>
          <w:p w14:paraId="664E1785">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2.16 支持在班牌上对场地进行预约</w:t>
            </w:r>
          </w:p>
          <w:p w14:paraId="3417F98B">
            <w:pPr>
              <w:spacing w:before="0" w:after="0" w:line="360" w:lineRule="exact"/>
              <w:rPr>
                <w:rFonts w:hint="eastAsia" w:ascii="仿宋_GB2312" w:hAnsi="仿宋_GB2312" w:eastAsia="仿宋_GB2312" w:cs="仿宋_GB2312"/>
                <w:color w:val="auto"/>
                <w:sz w:val="18"/>
                <w:szCs w:val="18"/>
              </w:rPr>
            </w:pPr>
          </w:p>
          <w:p w14:paraId="120E74D5">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3.费控报销管理：</w:t>
            </w:r>
            <w:r>
              <w:rPr>
                <w:rFonts w:hint="eastAsia" w:ascii="仿宋_GB2312" w:hAnsi="仿宋_GB2312" w:eastAsia="仿宋_GB2312" w:cs="仿宋_GB2312"/>
                <w:b/>
                <w:bCs/>
                <w:color w:val="auto"/>
                <w:sz w:val="18"/>
                <w:szCs w:val="18"/>
              </w:rPr>
              <w:t>【技术项</w:t>
            </w:r>
            <w:r>
              <w:rPr>
                <w:rFonts w:hint="eastAsia" w:ascii="仿宋_GB2312" w:hAnsi="仿宋_GB2312" w:eastAsia="仿宋_GB2312" w:cs="仿宋_GB2312"/>
                <w:b/>
                <w:bCs/>
                <w:color w:val="auto"/>
                <w:sz w:val="18"/>
                <w:szCs w:val="18"/>
                <w:lang w:val="en-US" w:eastAsia="zh-CN"/>
              </w:rPr>
              <w:t>52</w:t>
            </w:r>
            <w:r>
              <w:rPr>
                <w:rFonts w:hint="eastAsia" w:ascii="仿宋_GB2312" w:hAnsi="仿宋_GB2312" w:eastAsia="仿宋_GB2312" w:cs="仿宋_GB2312"/>
                <w:b/>
                <w:bCs/>
                <w:color w:val="auto"/>
                <w:sz w:val="18"/>
                <w:szCs w:val="18"/>
              </w:rPr>
              <w:t>】</w:t>
            </w:r>
          </w:p>
          <w:p w14:paraId="16C14BF4">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3.1 报销申请：支持日常教职工报销申请，报销类型涵盖差旅费、办公费用、福利费、培训咨询费、业务招待费、组织建设费等各种学校允许报销的费用类型；可选择在发票管理中上传完成的发票进行报销；可选择对应的支付账户信息以及收款账户信息，员工发起报销后可由直属上级审核，审核通过后由出纳进行付款；管理员可查看报销单创建数量、代办数量、单条流程平均处理时间、流程节点平均处理时间等，以便优化整体报销流程。</w:t>
            </w:r>
          </w:p>
          <w:p w14:paraId="33659505">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3.2 付款申请：支持针对供应商、服务商等需要付款的乙方进行付款申请；可填写乙方的收款账户信息以及选择对应付款账户信息，员工发起付款后可由直属上级审核，审核通过后由出纳进行付款；</w:t>
            </w:r>
          </w:p>
          <w:p w14:paraId="7F3D625F">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3.3 发票管理：支持针对销项/进项发票的ocr自动识别，识别发票类型、金额、发票号等核心信息进行自动的录入；录入完成的发票可在报销申请等处进行直接引用，方便教职工快速进行报销。</w:t>
            </w:r>
          </w:p>
          <w:p w14:paraId="44618FF8">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3.4 预算编制与审批：支持按照部门、科室、个人等维度设置每个部门、每个人的各种会计科目的预算编制和审批，并与上述的费用支持相关联，进行预算的管控。</w:t>
            </w:r>
          </w:p>
          <w:p w14:paraId="3D35A57E">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3.5 采购申请：支持教职工提交采购申请，包含采购物品名称、规格型号、数量、预算金额、采购事由等。支持分级审批流程，根据采购金额设置不同审批层级。支持采购申请进度跟踪，申请人可实时查看审批状态。支持采购记录统计与导出。</w:t>
            </w:r>
          </w:p>
          <w:p w14:paraId="1AA55FDD">
            <w:pPr>
              <w:spacing w:before="0" w:after="0" w:line="360" w:lineRule="exact"/>
              <w:rPr>
                <w:rFonts w:hint="eastAsia" w:ascii="仿宋_GB2312" w:hAnsi="仿宋_GB2312" w:eastAsia="仿宋_GB2312" w:cs="仿宋_GB2312"/>
                <w:color w:val="auto"/>
                <w:sz w:val="18"/>
                <w:szCs w:val="18"/>
              </w:rPr>
            </w:pPr>
          </w:p>
          <w:p w14:paraId="3680C637">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4.行政办公管理：</w:t>
            </w:r>
            <w:r>
              <w:rPr>
                <w:rFonts w:hint="eastAsia" w:ascii="仿宋_GB2312" w:hAnsi="仿宋_GB2312" w:eastAsia="仿宋_GB2312" w:cs="仿宋_GB2312"/>
                <w:b/>
                <w:bCs/>
                <w:color w:val="auto"/>
                <w:sz w:val="18"/>
                <w:szCs w:val="18"/>
              </w:rPr>
              <w:t>【技术项</w:t>
            </w:r>
            <w:r>
              <w:rPr>
                <w:rFonts w:hint="eastAsia" w:ascii="仿宋_GB2312" w:hAnsi="仿宋_GB2312" w:eastAsia="仿宋_GB2312" w:cs="仿宋_GB2312"/>
                <w:b/>
                <w:bCs/>
                <w:color w:val="auto"/>
                <w:sz w:val="18"/>
                <w:szCs w:val="18"/>
                <w:lang w:val="en-US" w:eastAsia="zh-CN"/>
              </w:rPr>
              <w:t>53</w:t>
            </w:r>
            <w:r>
              <w:rPr>
                <w:rFonts w:hint="eastAsia" w:ascii="仿宋_GB2312" w:hAnsi="仿宋_GB2312" w:eastAsia="仿宋_GB2312" w:cs="仿宋_GB2312"/>
                <w:b/>
                <w:bCs/>
                <w:color w:val="auto"/>
                <w:sz w:val="18"/>
                <w:szCs w:val="18"/>
              </w:rPr>
              <w:t>】</w:t>
            </w:r>
          </w:p>
          <w:p w14:paraId="00348CA3">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4.1 用章申请：支持日常办公中涉及使用公章的申请台账记录，进行用章申请；用章方式可选盖章或借用带出，根据所选用章方式填写不同的用章申请；当选择盖章时，可设置用章所需的对应的文件类别如：销售合同、采购合同、合作协议、其他合同、公司证照原件、公司证照复印件、法人身份证复印件等，便于管理员统计用章用途；用章方式选择借用带出时，需要注明使用时间、归还时间等，便于管理员了解公章借用情况。借出带出的印章需由印章负责人确认印章是否归还。</w:t>
            </w:r>
          </w:p>
          <w:p w14:paraId="38B82B01">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4.2 公文流转含“收文流转”+“发文审批”：实现公文的起草、审核、归档等全过程管理。公文流转系统不仅提高了工作效率，减少了纸质公文的使用；针对不符合要求的公文，管理员可进行退回，并要求发起人重填。</w:t>
            </w:r>
          </w:p>
          <w:p w14:paraId="64DC0968">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4.3 新闻审批：支持校园新闻稿件的起草、提交、审核、发布全流程管理。支持多级审核，可设置编辑审核、领导审核等节点。支持新闻分类管理，按校园新闻、通知公告、教学动态等分类。审核通过的新闻可自动推送至校园门户、移动端等渠道。</w:t>
            </w:r>
          </w:p>
          <w:p w14:paraId="37BADB84">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4.4 工会活动：支持可以发布工会活动的通知、报名、签到等信息，方便教职工参与；教职工以及管理员可以进行人员的报名以及签到，并且可进行报名人员、签到人员的查看；系统可记录教职工参与活动的情况，并且可上传活动图片、活动纪要等，为工会提供数据支持，帮助工会更好地了解教职工的需求和喜好，从而优化活动安排。</w:t>
            </w:r>
          </w:p>
          <w:p w14:paraId="2A07BA0C">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4.5 党员活动：支持组织以党日活动等为主体的党员活动，可发布通知、安排、学习内容等信息，方便党员参与；活动发起后可由支部书记进行审批；系统还可以记录党员参与活动的情况、学习进度等信息，并且可上传活动图片、活动纪要等，为党组织提供数据支持，帮助党组织更好地了解党员的学习和生活状况</w:t>
            </w:r>
          </w:p>
          <w:p w14:paraId="1A3B9595">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4.6 团部活动：支持发布团部活动的通知、报名、组织安排等信息，方便团员青年参与；系统还可以记录团员青年参与活动的情况、反馈意见等信息，为团部提供数据支持，帮助团部更好地了解团员青年的需求和想法</w:t>
            </w:r>
          </w:p>
          <w:p w14:paraId="6106CFB2">
            <w:pPr>
              <w:spacing w:before="0" w:after="0" w:line="360" w:lineRule="exact"/>
              <w:rPr>
                <w:rFonts w:hint="eastAsia" w:ascii="仿宋_GB2312" w:hAnsi="仿宋_GB2312" w:eastAsia="仿宋_GB2312" w:cs="仿宋_GB2312"/>
                <w:color w:val="auto"/>
                <w:sz w:val="18"/>
                <w:szCs w:val="18"/>
              </w:rPr>
            </w:pPr>
          </w:p>
          <w:p w14:paraId="35CC2ADA">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5.后勤管理：</w:t>
            </w:r>
            <w:r>
              <w:rPr>
                <w:rFonts w:hint="eastAsia" w:ascii="仿宋_GB2312" w:hAnsi="仿宋_GB2312" w:eastAsia="仿宋_GB2312" w:cs="仿宋_GB2312"/>
                <w:b/>
                <w:bCs/>
                <w:color w:val="auto"/>
                <w:sz w:val="18"/>
                <w:szCs w:val="18"/>
              </w:rPr>
              <w:t>【技术项</w:t>
            </w:r>
            <w:r>
              <w:rPr>
                <w:rFonts w:hint="eastAsia" w:ascii="仿宋_GB2312" w:hAnsi="仿宋_GB2312" w:eastAsia="仿宋_GB2312" w:cs="仿宋_GB2312"/>
                <w:b/>
                <w:bCs/>
                <w:color w:val="auto"/>
                <w:sz w:val="18"/>
                <w:szCs w:val="18"/>
                <w:lang w:val="en-US" w:eastAsia="zh-CN"/>
              </w:rPr>
              <w:t>54</w:t>
            </w:r>
            <w:r>
              <w:rPr>
                <w:rFonts w:hint="eastAsia" w:ascii="仿宋_GB2312" w:hAnsi="仿宋_GB2312" w:eastAsia="仿宋_GB2312" w:cs="仿宋_GB2312"/>
                <w:b/>
                <w:bCs/>
                <w:color w:val="auto"/>
                <w:sz w:val="18"/>
                <w:szCs w:val="18"/>
              </w:rPr>
              <w:t>】</w:t>
            </w:r>
          </w:p>
          <w:p w14:paraId="1CCAB5F5">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5.1 公物报修：支持教职工填写报修单，支持查看报修单维修进度，针对宿舍、教室、办公室等使用的公物进行报修流程的发起，维修师傅可以及时接收通知进行维修，并由维修发起人进行维修结果的确认和满意度评价；系统具备自动化生成报修单的能力，减少了人工输入的需要，提高了报修效率；系统支持上传故障图片、描述视频等，可通过图片和视频来描述故障情况，这有助于维修人员更直观地了解问题；支持维修人员接单后查看和反馈已接单维修单，维修组人员可反馈物品故障原因、维修时长、公物状态、维修结构、维修情况说明等；系统具备收集用户反馈的功能，可以用于评估维修服务的质量和用户满意度；支持相关领导以及管理员等查看报修数据，包括发起人保修内容以及维修人反馈内容等。</w:t>
            </w:r>
          </w:p>
          <w:p w14:paraId="78329718">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5.2 公物信息：支持编写发布公物信息，包括公物编号、公物名称、规格型号、公物状态等，并且可选择公物负责人；公物状态可选择正常、待检修、更换配件、损坏暂停使用等。</w:t>
            </w:r>
          </w:p>
          <w:p w14:paraId="66264146">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5.3 公物更换：支持公物更换关联公物设备，可通过公物更换板块对相应配件进行领用；当公物更换时领用数量大于库存数量时可提示库存不足；页面允许添加额外信息或特殊说明，这有助于记录特殊情况或额外需求，增加更换流程的灵活性。</w:t>
            </w:r>
          </w:p>
          <w:p w14:paraId="5DB6C422">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5.4 公物情况看板：可通过公物看板便捷查看公物总数、公物状态统计、报修次数、报修原因分类等，系统具备对公物状态和维修原因进行分类统计的能力，有助于分析和优化维修流程；</w:t>
            </w:r>
          </w:p>
          <w:p w14:paraId="403F9E58">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可通过看板查看报修明细，并可通过公物编号、公物名称、规格型号、报修时间等进行排序；公物情况看板支持自定义，可按照学校要求进行个性化调整。</w:t>
            </w:r>
          </w:p>
          <w:p w14:paraId="78174AC1">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5.5 配件库：可通过配件编号、配件名称、配件单位、规格型号等信息来将配件导入学校配件库</w:t>
            </w:r>
          </w:p>
          <w:p w14:paraId="1DFB9141">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5.6 配件入库：可通过填写入库时间、入库人以及相关入库明细实现相关配件入库，以供后续领用</w:t>
            </w:r>
          </w:p>
          <w:p w14:paraId="19FCEADF">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5.7 配件情况看板：可在看板上查看配件类别总数、入库情况以及配件出库情况；可在看板中通过配件编号、配件名称、规格型号、库存区间等信息实现配件库存查询；配件情况看板支持自定义，可按照学校要求进行个性化调整。</w:t>
            </w:r>
          </w:p>
          <w:p w14:paraId="55F9B3B5">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5.8 办公用品台账：办公用品台账的建立，支持将既有的固定资产信息通过Excel表格形式批量导入，并打自定义打出资产卡片，粘贴到固定资产上；办公用品类型可选计算器、书写本、黑板、签字笔、钢笔、回形针等，支持录入“办公用品名称”、“规格型号”、“单位”、“购入日期”、“成本单价”等信息，有助于全面记录和管理办公用品的基本信息；系统支持上传“图片”，单张图片大小限制在20MB以内，有助于通过图片展示办公用品的实际情况，提高办公用品管理的直观性。</w:t>
            </w:r>
          </w:p>
          <w:p w14:paraId="6F207A7D">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5.9 办公用品申购/入库：支持记录申购的基本信息，确保申购流程的透明性和责任明确。同时允许用户输入或选择办公用品的详细信息，包括“单位”、“配置要求”和“需求数量”，有助于精确管理采购需求；包括“主管审批”和“行政审批”的选项，以及相应的“审批结果”、“审批时间”和以及数字签名功能，可确保申购流程的合规性和审批的及时性；主管以及行政审批过程中若信息有误或不同意申购可回退给发起人进行修改；系统支持自动化记录入库操作的关键信息，有助于简化入库流程。支持数据的导入和导出功能，便于进行批量入库操作和数据迁移；支持实时更新库存状态，确保库存数据的准确性和及时性；</w:t>
            </w:r>
          </w:p>
          <w:p w14:paraId="62AB4924">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5.10 办公用品领用/归还：系统具备筛选和限制领用条件的功能，确保只有状态良好的办公用品被领用；系统支持数字化审批流程，审批人需以电子方式签名方式确认，确保领用流程的合规性和审批的及时性；可更新办公用品台账中的资产所有人、所有部门等信息，针对预计归还日期进行提醒办公用品使用者到期归还；系统支持自动化信息填充，只需要选择自己领用的固定资产，便可自动填充相关办公用品信息。</w:t>
            </w:r>
          </w:p>
          <w:p w14:paraId="12CE9DAF">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5.11 库存展示看板：提供搜索框和筛选选项，允许用户通过“办公用品名称”或“办公用品类型”进行搜索和筛选，这有助于用户快速定位特定类型的办公用品；具备库存展示看板，列出了“办公用品名称”、“办公用品类型”、“规格型号”、“单位”、“入库数量”和“领用数量”，可帮助学校全面了解每种办公用品的库存状况。</w:t>
            </w:r>
          </w:p>
          <w:p w14:paraId="2C96738B">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5.12 安全巡检记录：日常安全巡检工作的记录，针对发现安全隐患问题可以快速的将问题反馈，并经过核实后形成整改代办，进行整改的闭环管理；系统允许上传“设备图片”，核实人上传“整改后图片”，单张图片大小限制在20MB以内，这有助于通过图片更直观地展示设备状态和整改效果，同时完成整改的可视化闭环；看板提供了“今日巡检数量”、“全部巡检数量”、“今日核实数量”和“今日整改数量”等统计信息，这有助于快速了解巡检工作的总体进展和状态；提供“巡检明细表”，包括历史巡检的日期、设备编号、种类、位置、故障状态和巡检人等信息，这有助于查询和分析历史巡检数据；安全巡检记录看板支持自定义，可按照学校要求进行个性化调整。</w:t>
            </w:r>
          </w:p>
          <w:p w14:paraId="5084001B">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5.13 固定资产档案/卡片：固定资产档案的建立，支持将既有的固定资产信息通过Excel表格形式批量导入，并打自定义打出资产卡片，粘贴到固定资产上；支持录入“固定资产名称”、“规格型号”、“单位”、“购入日期”、“成本单价”等信息，有助于全面记录和管理固定资产的基本信息；系统支持上传“图片”，单张图片大小限制在20MB以内，有助于通过图片展示资产的实际情况，提高资产管理的直观性。</w:t>
            </w:r>
          </w:p>
          <w:p w14:paraId="7109309F">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5.14 固定资产领用、归还：系统具备筛选和限制领用条件的功能，确保只有状态良好的资产被领用；系统支持数字化审批流程，审批人需以电子方式签名方式确认，确保领用流程的合规性和审批的及时性；可更新固定资产卡中的资产所有人、所有部门等信息，针对预计归还日期进行提醒固定资产使用者到期归还；系统支持自动化信息填充，只需要选择自己领用的固定资产，便可自动填充相关办公用品信息。</w:t>
            </w:r>
          </w:p>
          <w:p w14:paraId="6372BC38">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5.15 资产折旧、报废：针对学校内已录入的固定资产，可以自动化填充相关固定资产信息；支持详细记录资产的报废信息，包括时间、方式和原因，支持固定资产报废申请审批管理</w:t>
            </w:r>
          </w:p>
          <w:p w14:paraId="7A8F94F0">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5.16 固定资产统计看板：可通过固定资产编号、固定资产名称等维度快速定位以及搜索查看当前资产统计、领料统计以及相关物料领用明细；支持固定资产数量统计，可快速了解资产的总数和分布；支持领料统计，可跟踪和统计领用材料的数量，赋能学校库存管理和成本控制。</w:t>
            </w:r>
          </w:p>
          <w:p w14:paraId="1A960CBF">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5.17 智能水电：对学校现有水电管控平台数据对接，智能抄表与水控管理软件（V5.0）提供标准API接口，将用电数据、告警信息、缴费记录等实时推送至数智校园综合管理平台；在综合管理平台的“能源管理”或“后勤服务”模块中，以可视化图表（如折线图、柱状图、热力图）展示各宿舍的实时功率、日/月用水电量、费用统计等关键指标。</w:t>
            </w:r>
          </w:p>
        </w:tc>
        <w:tc>
          <w:tcPr>
            <w:tcW w:w="521" w:type="dxa"/>
            <w:vAlign w:val="center"/>
          </w:tcPr>
          <w:p w14:paraId="3B11D8E8">
            <w:pPr>
              <w:spacing w:before="20" w:after="20" w:line="260" w:lineRule="exact"/>
              <w:jc w:val="center"/>
              <w:rPr>
                <w:color w:val="auto"/>
              </w:rPr>
            </w:pPr>
            <w:r>
              <w:rPr>
                <w:rFonts w:ascii="仿宋_GB2312" w:hAnsi="仿宋_GB2312" w:eastAsia="仿宋_GB2312"/>
                <w:b w:val="0"/>
                <w:color w:val="auto"/>
                <w:sz w:val="18"/>
              </w:rPr>
              <w:t>1</w:t>
            </w:r>
          </w:p>
          <w:p w14:paraId="4032B04E">
            <w:pPr>
              <w:spacing w:before="20" w:after="20" w:line="260" w:lineRule="exact"/>
              <w:jc w:val="both"/>
              <w:rPr>
                <w:color w:val="auto"/>
              </w:rPr>
            </w:pPr>
          </w:p>
          <w:p w14:paraId="5978A773">
            <w:pPr>
              <w:spacing w:before="20" w:after="20" w:line="260" w:lineRule="exact"/>
              <w:jc w:val="center"/>
              <w:rPr>
                <w:color w:val="auto"/>
              </w:rPr>
            </w:pPr>
          </w:p>
          <w:p w14:paraId="5946758F">
            <w:pPr>
              <w:spacing w:before="20" w:after="20" w:line="260" w:lineRule="exact"/>
              <w:jc w:val="center"/>
              <w:rPr>
                <w:color w:val="auto"/>
              </w:rPr>
            </w:pPr>
          </w:p>
          <w:p w14:paraId="026F81AE">
            <w:pPr>
              <w:spacing w:before="20" w:after="20" w:line="260" w:lineRule="exact"/>
              <w:jc w:val="center"/>
              <w:rPr>
                <w:color w:val="auto"/>
              </w:rPr>
            </w:pPr>
          </w:p>
          <w:p w14:paraId="55736D7F">
            <w:pPr>
              <w:spacing w:before="20" w:after="20" w:line="260" w:lineRule="exact"/>
              <w:jc w:val="center"/>
              <w:rPr>
                <w:color w:val="auto"/>
              </w:rPr>
            </w:pPr>
          </w:p>
          <w:p w14:paraId="757E51E8">
            <w:pPr>
              <w:spacing w:before="20" w:after="20" w:line="260" w:lineRule="exact"/>
              <w:jc w:val="center"/>
              <w:rPr>
                <w:color w:val="auto"/>
              </w:rPr>
            </w:pPr>
          </w:p>
          <w:p w14:paraId="2B935A26">
            <w:pPr>
              <w:spacing w:before="20" w:after="20" w:line="260" w:lineRule="exact"/>
              <w:jc w:val="center"/>
              <w:rPr>
                <w:color w:val="auto"/>
              </w:rPr>
            </w:pPr>
          </w:p>
        </w:tc>
        <w:tc>
          <w:tcPr>
            <w:tcW w:w="523" w:type="dxa"/>
            <w:vAlign w:val="center"/>
          </w:tcPr>
          <w:p w14:paraId="0CA24673">
            <w:pPr>
              <w:spacing w:before="20" w:after="20" w:line="260" w:lineRule="exact"/>
              <w:jc w:val="center"/>
              <w:rPr>
                <w:color w:val="auto"/>
              </w:rPr>
            </w:pPr>
            <w:r>
              <w:rPr>
                <w:rFonts w:ascii="仿宋_GB2312" w:hAnsi="仿宋_GB2312" w:eastAsia="仿宋_GB2312"/>
                <w:b w:val="0"/>
                <w:color w:val="auto"/>
                <w:sz w:val="18"/>
              </w:rPr>
              <w:t>套</w:t>
            </w:r>
          </w:p>
          <w:p w14:paraId="7C70F669">
            <w:pPr>
              <w:spacing w:before="20" w:after="20" w:line="260" w:lineRule="exact"/>
              <w:jc w:val="center"/>
              <w:rPr>
                <w:color w:val="auto"/>
              </w:rPr>
            </w:pPr>
          </w:p>
          <w:p w14:paraId="28ADE128">
            <w:pPr>
              <w:spacing w:before="20" w:after="20" w:line="260" w:lineRule="exact"/>
              <w:jc w:val="center"/>
              <w:rPr>
                <w:color w:val="auto"/>
              </w:rPr>
            </w:pPr>
          </w:p>
          <w:p w14:paraId="5648B1B6">
            <w:pPr>
              <w:spacing w:before="20" w:after="20" w:line="260" w:lineRule="exact"/>
              <w:jc w:val="center"/>
              <w:rPr>
                <w:color w:val="auto"/>
              </w:rPr>
            </w:pPr>
          </w:p>
          <w:p w14:paraId="124C1A3F">
            <w:pPr>
              <w:spacing w:before="20" w:after="20" w:line="260" w:lineRule="exact"/>
              <w:jc w:val="center"/>
              <w:rPr>
                <w:color w:val="auto"/>
              </w:rPr>
            </w:pPr>
          </w:p>
          <w:p w14:paraId="1B284706">
            <w:pPr>
              <w:spacing w:before="20" w:after="20" w:line="260" w:lineRule="exact"/>
              <w:jc w:val="center"/>
              <w:rPr>
                <w:color w:val="auto"/>
              </w:rPr>
            </w:pPr>
          </w:p>
          <w:p w14:paraId="1E7A32D4">
            <w:pPr>
              <w:spacing w:before="20" w:after="20" w:line="260" w:lineRule="exact"/>
              <w:jc w:val="center"/>
              <w:rPr>
                <w:color w:val="auto"/>
              </w:rPr>
            </w:pPr>
          </w:p>
          <w:p w14:paraId="03F0074E">
            <w:pPr>
              <w:spacing w:before="20" w:after="20" w:line="260" w:lineRule="exact"/>
              <w:jc w:val="center"/>
              <w:rPr>
                <w:color w:val="auto"/>
              </w:rPr>
            </w:pPr>
          </w:p>
        </w:tc>
      </w:tr>
      <w:tr w14:paraId="67C93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1218" w:type="dxa"/>
            <w:vAlign w:val="center"/>
          </w:tcPr>
          <w:p w14:paraId="588736A8">
            <w:pPr>
              <w:spacing w:before="20" w:after="20" w:line="260" w:lineRule="exact"/>
              <w:jc w:val="center"/>
              <w:rPr>
                <w:rFonts w:hint="eastAsia" w:eastAsia="仿宋_GB2312"/>
                <w:color w:val="auto"/>
                <w:lang w:val="en-US" w:eastAsia="zh-CN"/>
              </w:rPr>
            </w:pPr>
            <w:r>
              <w:rPr>
                <w:rFonts w:ascii="仿宋_GB2312" w:hAnsi="仿宋_GB2312" w:eastAsia="仿宋_GB2312"/>
                <w:b w:val="0"/>
                <w:color w:val="auto"/>
                <w:sz w:val="18"/>
              </w:rPr>
              <w:t>教师档案</w:t>
            </w:r>
            <w:r>
              <w:rPr>
                <w:rFonts w:hint="eastAsia" w:ascii="仿宋_GB2312" w:hAnsi="仿宋_GB2312" w:eastAsia="仿宋_GB2312"/>
                <w:b w:val="0"/>
                <w:color w:val="auto"/>
                <w:sz w:val="18"/>
                <w:lang w:val="en-US" w:eastAsia="zh-CN"/>
              </w:rPr>
              <w:t>系统</w:t>
            </w:r>
          </w:p>
          <w:p w14:paraId="1988DEF6">
            <w:pPr>
              <w:spacing w:before="20" w:after="20" w:line="260" w:lineRule="exact"/>
              <w:jc w:val="center"/>
              <w:rPr>
                <w:color w:val="auto"/>
              </w:rPr>
            </w:pPr>
          </w:p>
          <w:p w14:paraId="2D5BDE45">
            <w:pPr>
              <w:spacing w:before="20" w:after="20" w:line="260" w:lineRule="exact"/>
              <w:jc w:val="center"/>
              <w:rPr>
                <w:color w:val="auto"/>
              </w:rPr>
            </w:pPr>
          </w:p>
        </w:tc>
        <w:tc>
          <w:tcPr>
            <w:tcW w:w="19855" w:type="dxa"/>
          </w:tcPr>
          <w:p w14:paraId="7A0D97A5">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1.教师基础档案：</w:t>
            </w:r>
            <w:r>
              <w:rPr>
                <w:rFonts w:hint="eastAsia" w:ascii="仿宋_GB2312" w:hAnsi="仿宋_GB2312" w:eastAsia="仿宋_GB2312" w:cs="仿宋_GB2312"/>
                <w:b/>
                <w:bCs/>
                <w:color w:val="auto"/>
                <w:sz w:val="18"/>
                <w:szCs w:val="18"/>
              </w:rPr>
              <w:t>【技术项</w:t>
            </w:r>
            <w:r>
              <w:rPr>
                <w:rFonts w:hint="eastAsia" w:ascii="仿宋_GB2312" w:hAnsi="仿宋_GB2312" w:eastAsia="仿宋_GB2312" w:cs="仿宋_GB2312"/>
                <w:b/>
                <w:bCs/>
                <w:color w:val="auto"/>
                <w:sz w:val="18"/>
                <w:szCs w:val="18"/>
                <w:lang w:val="en-US" w:eastAsia="zh-CN"/>
              </w:rPr>
              <w:t>55</w:t>
            </w:r>
            <w:r>
              <w:rPr>
                <w:rFonts w:hint="eastAsia" w:ascii="仿宋_GB2312" w:hAnsi="仿宋_GB2312" w:eastAsia="仿宋_GB2312" w:cs="仿宋_GB2312"/>
                <w:b/>
                <w:bCs/>
                <w:color w:val="auto"/>
                <w:sz w:val="18"/>
                <w:szCs w:val="18"/>
              </w:rPr>
              <w:t>】</w:t>
            </w:r>
          </w:p>
          <w:p w14:paraId="11625637">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1.1 基础信息：支持老师基础信息录入，包含性别、出生年月、政治面貌、最高学历、岗位、职称、任课学科、教职工类别、教师岗位等级、是否是特级教师、是否是骨干教师；支持以文档的格式导出老师个人基础信息，同时支持导入导出老师个人荣誉文件。</w:t>
            </w:r>
          </w:p>
          <w:p w14:paraId="4E2DB456">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1.2 教学教研数据：支持将教师个人在教学教研方面的数据汇总，同时可查看该教师贡献的校本教案、校本课件、集体备课</w:t>
            </w:r>
            <w:r>
              <w:rPr>
                <w:rFonts w:hint="eastAsia" w:ascii="仿宋_GB2312" w:hAnsi="仿宋_GB2312" w:eastAsia="仿宋_GB2312" w:cs="仿宋_GB2312"/>
                <w:color w:val="auto"/>
                <w:sz w:val="18"/>
                <w:szCs w:val="18"/>
                <w:lang w:val="en-US" w:eastAsia="zh-CN"/>
              </w:rPr>
              <w:t>等内容</w:t>
            </w:r>
            <w:r>
              <w:rPr>
                <w:rFonts w:hint="eastAsia" w:ascii="仿宋_GB2312" w:hAnsi="仿宋_GB2312" w:eastAsia="仿宋_GB2312" w:cs="仿宋_GB2312"/>
                <w:color w:val="auto"/>
                <w:sz w:val="18"/>
                <w:szCs w:val="18"/>
              </w:rPr>
              <w:t>，掌握教师在学校教学教研上的贡献；</w:t>
            </w:r>
          </w:p>
          <w:p w14:paraId="2A9D08AB">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1.3 教师评价数据：支持查看教师每学期上课数量、公开课数、总体课程评分情况、参与评课情况等，汇总数据整体呈现教师个人评价情况；</w:t>
            </w:r>
          </w:p>
          <w:p w14:paraId="28A93684">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1.4 教师考勤数据：支持关联教师考勤管理模块考勤数据，实现日常到勤数据统计、请假、缺勤数据；</w:t>
            </w:r>
          </w:p>
          <w:p w14:paraId="278E7D7C">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1.5 线上学习数据：支持查看教师日常研修课程完成情况、学习课程内容、学习状态；</w:t>
            </w:r>
          </w:p>
          <w:p w14:paraId="0D0DF7B5">
            <w:pPr>
              <w:spacing w:before="0" w:after="0" w:line="360" w:lineRule="exact"/>
              <w:rPr>
                <w:rFonts w:hint="eastAsia" w:ascii="仿宋_GB2312" w:hAnsi="仿宋_GB2312" w:eastAsia="仿宋_GB2312" w:cs="仿宋_GB2312"/>
                <w:b/>
                <w:bCs/>
                <w:color w:val="auto"/>
                <w:sz w:val="18"/>
                <w:szCs w:val="18"/>
              </w:rPr>
            </w:pPr>
            <w:r>
              <w:rPr>
                <w:rFonts w:hint="eastAsia" w:ascii="仿宋_GB2312" w:hAnsi="仿宋_GB2312" w:eastAsia="仿宋_GB2312" w:cs="仿宋_GB2312"/>
                <w:b/>
                <w:bCs/>
                <w:color w:val="auto"/>
                <w:sz w:val="18"/>
                <w:szCs w:val="18"/>
              </w:rPr>
              <w:t>1.6 【▲指标项</w:t>
            </w:r>
            <w:r>
              <w:rPr>
                <w:rFonts w:hint="eastAsia" w:ascii="仿宋_GB2312" w:hAnsi="仿宋_GB2312" w:eastAsia="仿宋_GB2312" w:cs="仿宋_GB2312"/>
                <w:b/>
                <w:bCs/>
                <w:color w:val="auto"/>
                <w:sz w:val="18"/>
                <w:szCs w:val="18"/>
                <w:lang w:val="en-US" w:eastAsia="zh-CN"/>
              </w:rPr>
              <w:t>4</w:t>
            </w:r>
            <w:r>
              <w:rPr>
                <w:rFonts w:hint="eastAsia" w:ascii="仿宋_GB2312" w:hAnsi="仿宋_GB2312" w:eastAsia="仿宋_GB2312" w:cs="仿宋_GB2312"/>
                <w:b/>
                <w:bCs/>
                <w:color w:val="auto"/>
                <w:sz w:val="18"/>
                <w:szCs w:val="18"/>
              </w:rPr>
              <w:t>】</w:t>
            </w:r>
            <w:r>
              <w:rPr>
                <w:rFonts w:hint="eastAsia" w:ascii="宋体" w:hAnsi="宋体" w:eastAsia="宋体" w:cs="宋体"/>
                <w:b/>
                <w:bCs/>
                <w:color w:val="auto"/>
                <w:sz w:val="18"/>
                <w:szCs w:val="18"/>
              </w:rPr>
              <w:t>▲</w:t>
            </w:r>
            <w:r>
              <w:rPr>
                <w:rFonts w:hint="eastAsia" w:ascii="仿宋_GB2312" w:hAnsi="仿宋_GB2312" w:eastAsia="仿宋_GB2312" w:cs="仿宋_GB2312"/>
                <w:b/>
                <w:bCs/>
                <w:color w:val="auto"/>
                <w:sz w:val="18"/>
                <w:szCs w:val="18"/>
              </w:rPr>
              <w:t>科研荣誉数据：支持老师通过手机或者网页端录入教师荣誉获奖，包括论文，比赛，个人/集体荣誉；支持信息识别功能，自动识别教师荣誉档案，归档通过自动归档积分；（提供国家认可第三方检测机构出具的检测报告复印件加盖公章予以佐证）</w:t>
            </w:r>
          </w:p>
          <w:p w14:paraId="72ABEF80">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1.7 师德信息管理：全面整合师德年度考核、师德荣誉表彰、师德违规处分三类信息；考核记录/处分记录由教务处统一上传，师德荣誉由教师自主填报审核</w:t>
            </w:r>
          </w:p>
          <w:p w14:paraId="779748E1">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1.8 交流轮岗与年度考核：记录教师轮岗、支教、异地交流履职情况（人事调动、起止时间、原单位、新单位）；年度考核档案（考核年度、最终等次、考核组织单位）</w:t>
            </w:r>
          </w:p>
          <w:p w14:paraId="40931F3A">
            <w:pPr>
              <w:spacing w:before="0" w:after="0" w:line="360" w:lineRule="exact"/>
              <w:rPr>
                <w:rFonts w:hint="eastAsia" w:ascii="仿宋_GB2312" w:hAnsi="仿宋_GB2312" w:eastAsia="仿宋_GB2312" w:cs="仿宋_GB2312"/>
                <w:color w:val="auto"/>
                <w:sz w:val="18"/>
                <w:szCs w:val="18"/>
              </w:rPr>
            </w:pPr>
          </w:p>
          <w:p w14:paraId="59EA7A5B">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2.档案管理：</w:t>
            </w:r>
            <w:r>
              <w:rPr>
                <w:rFonts w:hint="eastAsia" w:ascii="仿宋_GB2312" w:hAnsi="仿宋_GB2312" w:eastAsia="仿宋_GB2312" w:cs="仿宋_GB2312"/>
                <w:b/>
                <w:bCs/>
                <w:color w:val="auto"/>
                <w:sz w:val="18"/>
                <w:szCs w:val="18"/>
              </w:rPr>
              <w:t>【技术项</w:t>
            </w:r>
            <w:r>
              <w:rPr>
                <w:rFonts w:hint="eastAsia" w:ascii="仿宋_GB2312" w:hAnsi="仿宋_GB2312" w:eastAsia="仿宋_GB2312" w:cs="仿宋_GB2312"/>
                <w:b/>
                <w:bCs/>
                <w:color w:val="auto"/>
                <w:sz w:val="18"/>
                <w:szCs w:val="18"/>
                <w:lang w:val="en-US" w:eastAsia="zh-CN"/>
              </w:rPr>
              <w:t>56</w:t>
            </w:r>
            <w:r>
              <w:rPr>
                <w:rFonts w:hint="eastAsia" w:ascii="仿宋_GB2312" w:hAnsi="仿宋_GB2312" w:eastAsia="仿宋_GB2312" w:cs="仿宋_GB2312"/>
                <w:b/>
                <w:bCs/>
                <w:color w:val="auto"/>
                <w:sz w:val="18"/>
                <w:szCs w:val="18"/>
              </w:rPr>
              <w:t>】</w:t>
            </w:r>
          </w:p>
          <w:p w14:paraId="22437D39">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2.1 教师画像：支持学校编辑教师档案评价维度，自动化生成各类不同维度的积分排行榜；积分维度支持一级指标和二级指标，每个二级指标支持自定义积分分值和满分分值；支持有权限的角色导入评价数据，通过表格模板录入老师评价数据，导入系统为老师手动赋分，导入后可查看评分详情；支持导出评价方案和评价数据。</w:t>
            </w:r>
          </w:p>
          <w:p w14:paraId="420C9A29">
            <w:pPr>
              <w:spacing w:before="0" w:after="0" w:line="360" w:lineRule="exact"/>
              <w:rPr>
                <w:rFonts w:hint="eastAsia" w:ascii="仿宋_GB2312" w:hAnsi="仿宋_GB2312" w:eastAsia="仿宋_GB2312" w:cs="仿宋_GB2312"/>
                <w:b/>
                <w:bCs/>
                <w:color w:val="auto"/>
                <w:sz w:val="18"/>
                <w:szCs w:val="18"/>
              </w:rPr>
            </w:pPr>
            <w:r>
              <w:rPr>
                <w:rFonts w:hint="eastAsia" w:ascii="仿宋_GB2312" w:hAnsi="仿宋_GB2312" w:eastAsia="仿宋_GB2312" w:cs="仿宋_GB2312"/>
                <w:b/>
                <w:bCs/>
                <w:color w:val="auto"/>
                <w:sz w:val="18"/>
                <w:szCs w:val="18"/>
              </w:rPr>
              <w:t>2.2 【▲指标项</w:t>
            </w:r>
            <w:r>
              <w:rPr>
                <w:rFonts w:hint="eastAsia" w:ascii="仿宋_GB2312" w:hAnsi="仿宋_GB2312" w:eastAsia="仿宋_GB2312" w:cs="仿宋_GB2312"/>
                <w:b/>
                <w:bCs/>
                <w:color w:val="auto"/>
                <w:sz w:val="18"/>
                <w:szCs w:val="18"/>
                <w:lang w:val="en-US" w:eastAsia="zh-CN"/>
              </w:rPr>
              <w:t>5</w:t>
            </w:r>
            <w:r>
              <w:rPr>
                <w:rFonts w:hint="eastAsia" w:ascii="仿宋_GB2312" w:hAnsi="仿宋_GB2312" w:eastAsia="仿宋_GB2312" w:cs="仿宋_GB2312"/>
                <w:b/>
                <w:bCs/>
                <w:color w:val="auto"/>
                <w:sz w:val="18"/>
                <w:szCs w:val="18"/>
              </w:rPr>
              <w:t>】</w:t>
            </w:r>
            <w:r>
              <w:rPr>
                <w:rFonts w:hint="eastAsia" w:ascii="宋体" w:hAnsi="宋体" w:eastAsia="宋体" w:cs="宋体"/>
                <w:b/>
                <w:bCs/>
                <w:color w:val="auto"/>
                <w:sz w:val="18"/>
                <w:szCs w:val="18"/>
              </w:rPr>
              <w:t>▲</w:t>
            </w:r>
            <w:r>
              <w:rPr>
                <w:rFonts w:hint="eastAsia" w:ascii="仿宋_GB2312" w:hAnsi="仿宋_GB2312" w:eastAsia="仿宋_GB2312" w:cs="仿宋_GB2312"/>
                <w:b/>
                <w:bCs/>
                <w:color w:val="auto"/>
                <w:sz w:val="18"/>
                <w:szCs w:val="18"/>
              </w:rPr>
              <w:t>积分榜单：支持把自定义的一级评价维度生成雷达图，雷达图支持月度环比，学期环比，通过智能分析生成评语对雷达图进行解读；（提供国家认可第三方检测机构出具的检测报告复印件加盖公章予以佐证）</w:t>
            </w:r>
          </w:p>
          <w:p w14:paraId="7E7F3AFD">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2.3 档案列表：支持档案检索管理，支持通过性别，学历，岗位类别，岗位等级，在职状态进行检索；管理员支持对档案进行管理及修改；支持档案导出，支持以表格的方式导出老师个人基础信息，以压缩包的形式导出学校的荣誉资料。</w:t>
            </w:r>
          </w:p>
          <w:p w14:paraId="743499D0">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2.4 档案审核：支持管理员审核老师录入的档案，支持查看，通过，拒绝操作；审核支持识别档案是否雷同，如果有雷同档案系统会提示的雷同风险并对雷同文件进行对比展示；审核通过档案自动更新到档案中。</w:t>
            </w:r>
          </w:p>
          <w:p w14:paraId="421D823D">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2.5 荣誉类型管理：支持自定义档案荣誉类型，自定义维度包括：荣誉类型，荣誉级别，荣誉等级；编辑荣誉类型之后支持在自定义教师画像指标的时候，选择对应的荣誉维度进行积分设置。</w:t>
            </w:r>
          </w:p>
          <w:p w14:paraId="24930A81">
            <w:pPr>
              <w:spacing w:before="0" w:after="0" w:line="360" w:lineRule="exact"/>
              <w:rPr>
                <w:rFonts w:hint="default" w:ascii="仿宋_GB2312" w:hAnsi="仿宋_GB2312" w:eastAsia="仿宋_GB2312" w:cs="仿宋_GB2312"/>
                <w:color w:val="auto"/>
                <w:sz w:val="18"/>
                <w:szCs w:val="18"/>
                <w:lang w:val="en-US" w:eastAsia="zh-CN"/>
              </w:rPr>
            </w:pPr>
            <w:r>
              <w:rPr>
                <w:rFonts w:hint="eastAsia" w:ascii="仿宋_GB2312" w:hAnsi="仿宋_GB2312" w:eastAsia="仿宋_GB2312" w:cs="仿宋_GB2312"/>
                <w:color w:val="auto"/>
                <w:sz w:val="18"/>
                <w:szCs w:val="18"/>
              </w:rPr>
              <w:t>3.教师发展看板管理：</w:t>
            </w:r>
            <w:r>
              <w:rPr>
                <w:rFonts w:hint="eastAsia" w:ascii="仿宋_GB2312" w:hAnsi="仿宋_GB2312" w:eastAsia="仿宋_GB2312" w:cs="仿宋_GB2312"/>
                <w:b/>
                <w:bCs/>
                <w:color w:val="auto"/>
                <w:sz w:val="18"/>
                <w:szCs w:val="18"/>
              </w:rPr>
              <w:t>【技术项</w:t>
            </w:r>
            <w:r>
              <w:rPr>
                <w:rFonts w:hint="eastAsia" w:ascii="仿宋_GB2312" w:hAnsi="仿宋_GB2312" w:eastAsia="仿宋_GB2312" w:cs="仿宋_GB2312"/>
                <w:b/>
                <w:bCs/>
                <w:color w:val="auto"/>
                <w:sz w:val="18"/>
                <w:szCs w:val="18"/>
                <w:lang w:val="en-US" w:eastAsia="zh-CN"/>
              </w:rPr>
              <w:t>57</w:t>
            </w:r>
            <w:r>
              <w:rPr>
                <w:rFonts w:hint="eastAsia" w:ascii="仿宋_GB2312" w:hAnsi="仿宋_GB2312" w:eastAsia="仿宋_GB2312" w:cs="仿宋_GB2312"/>
                <w:b/>
                <w:bCs/>
                <w:color w:val="auto"/>
                <w:sz w:val="18"/>
                <w:szCs w:val="18"/>
              </w:rPr>
              <w:t>】</w:t>
            </w:r>
            <w:r>
              <w:rPr>
                <w:rFonts w:hint="eastAsia" w:ascii="仿宋_GB2312" w:hAnsi="仿宋_GB2312" w:eastAsia="仿宋_GB2312" w:cs="仿宋_GB2312"/>
                <w:b/>
                <w:bCs/>
                <w:color w:val="auto"/>
                <w:sz w:val="18"/>
                <w:szCs w:val="18"/>
                <w:lang w:eastAsia="zh-CN"/>
              </w:rPr>
              <w:t>（</w:t>
            </w:r>
            <w:r>
              <w:rPr>
                <w:rFonts w:hint="eastAsia" w:ascii="仿宋_GB2312" w:hAnsi="仿宋_GB2312" w:eastAsia="仿宋_GB2312" w:cs="仿宋_GB2312"/>
                <w:b/>
                <w:bCs/>
                <w:color w:val="auto"/>
                <w:sz w:val="18"/>
                <w:szCs w:val="18"/>
                <w:lang w:val="en-US" w:eastAsia="zh-CN"/>
              </w:rPr>
              <w:t>3.1-3.5）</w:t>
            </w:r>
          </w:p>
          <w:p w14:paraId="5FFFAD23">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3.1 教师发展看板：支持查看教师发展数据看板，包括整校的教师队伍建设，学校荣誉分析，学生管理分析，教学教研分析，上课课时分析，老师考勤分析，班级评比排名，教师评优积分榜单；</w:t>
            </w:r>
          </w:p>
          <w:p w14:paraId="0AA3309B">
            <w:pPr>
              <w:spacing w:before="0" w:after="0" w:line="360" w:lineRule="exact"/>
              <w:rPr>
                <w:rFonts w:hint="eastAsia" w:ascii="仿宋_GB2312" w:hAnsi="仿宋_GB2312" w:eastAsia="仿宋_GB2312" w:cs="仿宋_GB2312"/>
                <w:color w:val="auto"/>
                <w:sz w:val="18"/>
                <w:szCs w:val="18"/>
              </w:rPr>
            </w:pPr>
            <w:r>
              <w:rPr>
                <w:rFonts w:hint="eastAsia" w:ascii="微软雅黑" w:hAnsi="微软雅黑" w:eastAsia="微软雅黑" w:cs="微软雅黑"/>
                <w:color w:val="auto"/>
                <w:sz w:val="18"/>
                <w:szCs w:val="18"/>
              </w:rPr>
              <w:t>◉</w:t>
            </w:r>
            <w:r>
              <w:rPr>
                <w:rFonts w:hint="eastAsia" w:ascii="仿宋_GB2312" w:hAnsi="仿宋_GB2312" w:eastAsia="仿宋_GB2312" w:cs="仿宋_GB2312"/>
                <w:color w:val="auto"/>
                <w:sz w:val="18"/>
                <w:szCs w:val="18"/>
              </w:rPr>
              <w:t>3.2 教师队伍分析看板：支持根据学校自定义的评价维度生成教师专业能力建设雷达图，雷达图支持月度/学期环比，并通过智能分析生成对雷达图的数据解读；支持分析教师学历分布，教师职称分布，并通过智能分析对学校教师队伍水平和国家标准进行比对，并给出建议；</w:t>
            </w:r>
          </w:p>
          <w:p w14:paraId="3433E800">
            <w:pPr>
              <w:spacing w:before="0" w:after="0" w:line="360" w:lineRule="exact"/>
              <w:rPr>
                <w:rFonts w:hint="default" w:ascii="仿宋_GB2312" w:hAnsi="仿宋_GB2312" w:eastAsia="仿宋_GB2312" w:cs="仿宋_GB2312"/>
                <w:b/>
                <w:bCs/>
                <w:color w:val="auto"/>
                <w:sz w:val="18"/>
                <w:szCs w:val="18"/>
                <w:lang w:val="en-US" w:eastAsia="zh-CN"/>
              </w:rPr>
            </w:pPr>
            <w:r>
              <w:rPr>
                <w:rFonts w:hint="eastAsia" w:ascii="仿宋_GB2312" w:hAnsi="仿宋_GB2312" w:eastAsia="仿宋_GB2312" w:cs="仿宋_GB2312"/>
                <w:color w:val="auto"/>
                <w:sz w:val="18"/>
                <w:szCs w:val="18"/>
              </w:rPr>
              <w:t>3.3 教师荣誉分析：支持对学校全体教师获得荣誉进行分析，包括国家、省、市、区、县、校等维度进行分析，生成对应的百分比环形图；</w:t>
            </w:r>
            <w:r>
              <w:rPr>
                <w:rFonts w:hint="eastAsia" w:ascii="仿宋_GB2312" w:hAnsi="仿宋_GB2312" w:eastAsia="仿宋_GB2312" w:cs="仿宋_GB2312"/>
                <w:b/>
                <w:bCs/>
                <w:color w:val="auto"/>
                <w:sz w:val="18"/>
                <w:szCs w:val="18"/>
                <w:lang w:eastAsia="zh-CN"/>
              </w:rPr>
              <w:t>（</w:t>
            </w:r>
            <w:r>
              <w:rPr>
                <w:rFonts w:hint="eastAsia" w:ascii="仿宋_GB2312" w:hAnsi="仿宋_GB2312" w:eastAsia="仿宋_GB2312" w:cs="仿宋_GB2312"/>
                <w:b/>
                <w:bCs/>
                <w:color w:val="auto"/>
                <w:sz w:val="18"/>
                <w:szCs w:val="18"/>
                <w:lang w:val="en-US" w:eastAsia="zh-CN"/>
              </w:rPr>
              <w:t>提供现场功能濱示）</w:t>
            </w:r>
          </w:p>
          <w:p w14:paraId="6C3F1A63">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3.4 学生管理分析：支持对学生点评数据进行分析，包括人均点评次数，学校老师点评覆盖率，学生五育雷达图分析，学生点评词云分析；支持分析班级评比数据，组成班级评比排行榜，查看班级流动红旗获得次数和班级点评分数。</w:t>
            </w:r>
          </w:p>
          <w:p w14:paraId="29DC434C">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3.5 教师整体画像分析：支持查看老师整体画像，包括教师基础信息数据，教师专业能力雷达图，教师积分趋势图和教师个人积分获得记录，学历分布、职称分布、年龄分布、数字素养分布、学科均衡度，并与国家标准对比给出建议，教师画像数据支持导出，用于教师考核、评优、职称评审参考。</w:t>
            </w:r>
          </w:p>
          <w:p w14:paraId="2D27DFBF">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3.6 成果归集：</w:t>
            </w:r>
            <w:r>
              <w:rPr>
                <w:rFonts w:hint="eastAsia" w:ascii="仿宋_GB2312" w:hAnsi="仿宋_GB2312" w:eastAsia="仿宋_GB2312" w:cs="仿宋_GB2312"/>
                <w:b/>
                <w:bCs/>
                <w:color w:val="auto"/>
                <w:sz w:val="18"/>
                <w:szCs w:val="18"/>
              </w:rPr>
              <w:t>【技术项</w:t>
            </w:r>
            <w:r>
              <w:rPr>
                <w:rFonts w:hint="eastAsia" w:ascii="仿宋_GB2312" w:hAnsi="仿宋_GB2312" w:eastAsia="仿宋_GB2312" w:cs="仿宋_GB2312"/>
                <w:b/>
                <w:bCs/>
                <w:color w:val="auto"/>
                <w:sz w:val="18"/>
                <w:szCs w:val="18"/>
                <w:lang w:val="en-US" w:eastAsia="zh-CN"/>
              </w:rPr>
              <w:t>58</w:t>
            </w:r>
            <w:r>
              <w:rPr>
                <w:rFonts w:hint="eastAsia" w:ascii="仿宋_GB2312" w:hAnsi="仿宋_GB2312" w:eastAsia="仿宋_GB2312" w:cs="仿宋_GB2312"/>
                <w:b/>
                <w:bCs/>
                <w:color w:val="auto"/>
                <w:sz w:val="18"/>
                <w:szCs w:val="18"/>
              </w:rPr>
              <w:t>】</w:t>
            </w:r>
          </w:p>
          <w:p w14:paraId="3AAC6051">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（1）科研课题档案：各级科研课题档案电子化归档，包含申报书、立项通知书、中期报告、结题鉴定书、成果证明等全过程材料。</w:t>
            </w:r>
          </w:p>
          <w:p w14:paraId="47C67513">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（2）论文专著档案：发表论文、出版专著档案管理，包含期刊封面、正文扫描件、图书版权页、录用通知等材料。</w:t>
            </w:r>
          </w:p>
          <w:p w14:paraId="76A29775">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（3）师徒带教档案：师徒结对、新教师带教档案管理，包含带教方案、听课记录、成长台账、考核评价等材料。</w:t>
            </w:r>
          </w:p>
          <w:p w14:paraId="2EAFA69E">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（4）教研活动档案：教研组年度工作计划 / 期末总结、集备组计划总结、教研组活动记录等教研过程性材料归档。</w:t>
            </w:r>
          </w:p>
          <w:p w14:paraId="78DC932E">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（5）成果自动归集：近三年课题、论文、示范课、赛事获奖自动归集测算；自动测算每年培训经费总支出、培训经费占全校教师工资总额比例。</w:t>
            </w:r>
          </w:p>
          <w:p w14:paraId="656147E6">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（6）归档方式：支持自动生成归档目录，按照学科、年度、成果类型、教师姓名等维度自动分类归档；支持批量导入、手动上传、业务系统自动归集等多种归档方式；归档材料支持 PDF、Word、图片等常见格式。</w:t>
            </w:r>
          </w:p>
          <w:p w14:paraId="458F0AF3">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（7）检索方式：支持多维度复合检索，可按教师姓名、学科、年度、成果类型、关键词、课题级别等多条件组合检索；支持全文检索、模糊检索、高级检索；检索结果支持在线预览和导出清单。</w:t>
            </w:r>
          </w:p>
        </w:tc>
        <w:tc>
          <w:tcPr>
            <w:tcW w:w="521" w:type="dxa"/>
            <w:shd w:val="clear" w:color="auto" w:fill="auto"/>
            <w:vAlign w:val="center"/>
          </w:tcPr>
          <w:p w14:paraId="54B558D6">
            <w:pPr>
              <w:spacing w:before="20" w:after="20" w:line="260" w:lineRule="exact"/>
              <w:jc w:val="center"/>
              <w:rPr>
                <w:color w:val="auto"/>
              </w:rPr>
            </w:pPr>
            <w:r>
              <w:rPr>
                <w:rFonts w:ascii="仿宋_GB2312" w:hAnsi="仿宋_GB2312" w:eastAsia="仿宋_GB2312"/>
                <w:b w:val="0"/>
                <w:color w:val="auto"/>
                <w:sz w:val="18"/>
              </w:rPr>
              <w:t>1</w:t>
            </w:r>
          </w:p>
          <w:p w14:paraId="4E5B709A">
            <w:pPr>
              <w:spacing w:before="20" w:after="20" w:line="260" w:lineRule="exact"/>
              <w:jc w:val="both"/>
              <w:rPr>
                <w:color w:val="auto"/>
              </w:rPr>
            </w:pPr>
          </w:p>
          <w:p w14:paraId="1F19704C">
            <w:pPr>
              <w:spacing w:before="20" w:after="20" w:line="260" w:lineRule="exact"/>
              <w:jc w:val="center"/>
              <w:rPr>
                <w:color w:val="auto"/>
              </w:rPr>
            </w:pPr>
          </w:p>
          <w:p w14:paraId="41D2A975">
            <w:pPr>
              <w:spacing w:before="20" w:after="20" w:line="260" w:lineRule="exact"/>
              <w:jc w:val="center"/>
              <w:rPr>
                <w:color w:val="auto"/>
              </w:rPr>
            </w:pPr>
          </w:p>
          <w:p w14:paraId="6583109A">
            <w:pPr>
              <w:spacing w:before="20" w:after="20" w:line="260" w:lineRule="exact"/>
              <w:jc w:val="center"/>
              <w:rPr>
                <w:color w:val="auto"/>
              </w:rPr>
            </w:pPr>
          </w:p>
          <w:p w14:paraId="0D7B9577">
            <w:pPr>
              <w:spacing w:before="20" w:after="20" w:line="260" w:lineRule="exact"/>
              <w:jc w:val="center"/>
              <w:rPr>
                <w:color w:val="auto"/>
              </w:rPr>
            </w:pPr>
          </w:p>
          <w:p w14:paraId="2BE57328">
            <w:pPr>
              <w:spacing w:before="20" w:after="20" w:line="260" w:lineRule="exact"/>
              <w:jc w:val="center"/>
              <w:rPr>
                <w:color w:val="auto"/>
              </w:rPr>
            </w:pPr>
          </w:p>
          <w:p w14:paraId="49DC200D">
            <w:pPr>
              <w:spacing w:before="20" w:after="20" w:line="260" w:lineRule="exact"/>
              <w:jc w:val="center"/>
              <w:rPr>
                <w:rFonts w:asciiTheme="minorHAnsi" w:hAnsiTheme="minorHAnsi" w:eastAsiaTheme="minorEastAsia" w:cstheme="minorBidi"/>
                <w:color w:val="auto"/>
                <w:sz w:val="22"/>
                <w:szCs w:val="22"/>
                <w:lang w:val="en-US" w:eastAsia="en-US" w:bidi="ar-SA"/>
              </w:rPr>
            </w:pPr>
          </w:p>
        </w:tc>
        <w:tc>
          <w:tcPr>
            <w:tcW w:w="523" w:type="dxa"/>
            <w:shd w:val="clear" w:color="auto" w:fill="auto"/>
            <w:vAlign w:val="center"/>
          </w:tcPr>
          <w:p w14:paraId="68DB2253">
            <w:pPr>
              <w:spacing w:before="20" w:after="20" w:line="260" w:lineRule="exact"/>
              <w:jc w:val="center"/>
              <w:rPr>
                <w:color w:val="auto"/>
              </w:rPr>
            </w:pPr>
            <w:r>
              <w:rPr>
                <w:rFonts w:ascii="仿宋_GB2312" w:hAnsi="仿宋_GB2312" w:eastAsia="仿宋_GB2312"/>
                <w:b w:val="0"/>
                <w:color w:val="auto"/>
                <w:sz w:val="18"/>
              </w:rPr>
              <w:t>套</w:t>
            </w:r>
          </w:p>
          <w:p w14:paraId="5F9B41FC">
            <w:pPr>
              <w:spacing w:before="20" w:after="20" w:line="260" w:lineRule="exact"/>
              <w:jc w:val="center"/>
              <w:rPr>
                <w:color w:val="auto"/>
              </w:rPr>
            </w:pPr>
          </w:p>
          <w:p w14:paraId="703DE442">
            <w:pPr>
              <w:spacing w:before="20" w:after="20" w:line="260" w:lineRule="exact"/>
              <w:jc w:val="center"/>
              <w:rPr>
                <w:color w:val="auto"/>
              </w:rPr>
            </w:pPr>
          </w:p>
          <w:p w14:paraId="24D79739">
            <w:pPr>
              <w:spacing w:before="20" w:after="20" w:line="260" w:lineRule="exact"/>
              <w:jc w:val="center"/>
              <w:rPr>
                <w:color w:val="auto"/>
              </w:rPr>
            </w:pPr>
          </w:p>
          <w:p w14:paraId="34892097">
            <w:pPr>
              <w:spacing w:before="20" w:after="20" w:line="260" w:lineRule="exact"/>
              <w:jc w:val="center"/>
              <w:rPr>
                <w:color w:val="auto"/>
              </w:rPr>
            </w:pPr>
          </w:p>
          <w:p w14:paraId="09FC157D">
            <w:pPr>
              <w:spacing w:before="20" w:after="20" w:line="260" w:lineRule="exact"/>
              <w:jc w:val="center"/>
              <w:rPr>
                <w:color w:val="auto"/>
              </w:rPr>
            </w:pPr>
          </w:p>
          <w:p w14:paraId="405ECC1D">
            <w:pPr>
              <w:spacing w:before="20" w:after="20" w:line="260" w:lineRule="exact"/>
              <w:jc w:val="center"/>
              <w:rPr>
                <w:color w:val="auto"/>
              </w:rPr>
            </w:pPr>
          </w:p>
          <w:p w14:paraId="1349C20F">
            <w:pPr>
              <w:spacing w:before="20" w:after="20" w:line="260" w:lineRule="exact"/>
              <w:jc w:val="center"/>
              <w:rPr>
                <w:rFonts w:asciiTheme="minorHAnsi" w:hAnsiTheme="minorHAnsi" w:eastAsiaTheme="minorEastAsia" w:cstheme="minorBidi"/>
                <w:color w:val="auto"/>
                <w:sz w:val="22"/>
                <w:szCs w:val="22"/>
                <w:lang w:val="en-US" w:eastAsia="en-US" w:bidi="ar-SA"/>
              </w:rPr>
            </w:pPr>
          </w:p>
        </w:tc>
      </w:tr>
      <w:tr w14:paraId="63061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18" w:type="dxa"/>
            <w:vAlign w:val="center"/>
          </w:tcPr>
          <w:p w14:paraId="07A3B385">
            <w:pPr>
              <w:spacing w:before="20" w:after="20" w:line="260" w:lineRule="exact"/>
              <w:jc w:val="center"/>
              <w:rPr>
                <w:color w:val="auto"/>
              </w:rPr>
            </w:pPr>
            <w:r>
              <w:rPr>
                <w:rFonts w:ascii="仿宋_GB2312" w:hAnsi="仿宋_GB2312" w:eastAsia="仿宋_GB2312"/>
                <w:b w:val="0"/>
                <w:color w:val="auto"/>
                <w:sz w:val="18"/>
              </w:rPr>
              <w:t>学生综合素质评价系统</w:t>
            </w:r>
          </w:p>
          <w:p w14:paraId="4E35CE73">
            <w:pPr>
              <w:spacing w:after="0" w:line="240" w:lineRule="auto"/>
              <w:rPr>
                <w:color w:val="auto"/>
              </w:rPr>
            </w:pPr>
          </w:p>
        </w:tc>
        <w:tc>
          <w:tcPr>
            <w:tcW w:w="19855" w:type="dxa"/>
          </w:tcPr>
          <w:p w14:paraId="546F5D7B">
            <w:pPr>
              <w:spacing w:before="0" w:after="0" w:line="360" w:lineRule="exact"/>
              <w:rPr>
                <w:rFonts w:hint="eastAsia" w:ascii="仿宋_GB2312" w:hAnsi="仿宋_GB2312" w:eastAsia="仿宋_GB2312" w:cs="仿宋_GB2312"/>
                <w:color w:val="auto"/>
                <w:sz w:val="18"/>
                <w:szCs w:val="18"/>
                <w:lang w:eastAsia="zh-CN"/>
              </w:rPr>
            </w:pPr>
            <w:r>
              <w:rPr>
                <w:rFonts w:hint="eastAsia" w:ascii="仿宋_GB2312" w:hAnsi="仿宋_GB2312" w:eastAsia="仿宋_GB2312" w:cs="仿宋_GB2312"/>
                <w:color w:val="auto"/>
                <w:sz w:val="18"/>
                <w:szCs w:val="18"/>
              </w:rPr>
              <w:t>1.德育工作台：</w:t>
            </w:r>
            <w:r>
              <w:rPr>
                <w:rFonts w:hint="eastAsia" w:ascii="仿宋_GB2312" w:hAnsi="仿宋_GB2312" w:eastAsia="仿宋_GB2312" w:cs="仿宋_GB2312"/>
                <w:b/>
                <w:bCs/>
                <w:color w:val="auto"/>
                <w:sz w:val="18"/>
                <w:szCs w:val="18"/>
              </w:rPr>
              <w:t>【技术项</w:t>
            </w:r>
            <w:r>
              <w:rPr>
                <w:rFonts w:hint="eastAsia" w:ascii="仿宋_GB2312" w:hAnsi="仿宋_GB2312" w:eastAsia="仿宋_GB2312" w:cs="仿宋_GB2312"/>
                <w:b/>
                <w:bCs/>
                <w:color w:val="auto"/>
                <w:sz w:val="18"/>
                <w:szCs w:val="18"/>
                <w:lang w:val="en-US" w:eastAsia="zh-CN"/>
              </w:rPr>
              <w:t>59</w:t>
            </w:r>
            <w:r>
              <w:rPr>
                <w:rFonts w:hint="eastAsia" w:ascii="仿宋_GB2312" w:hAnsi="仿宋_GB2312" w:eastAsia="仿宋_GB2312" w:cs="仿宋_GB2312"/>
                <w:b/>
                <w:bCs/>
                <w:color w:val="auto"/>
                <w:sz w:val="18"/>
                <w:szCs w:val="18"/>
              </w:rPr>
              <w:t>】</w:t>
            </w:r>
            <w:r>
              <w:rPr>
                <w:rFonts w:hint="eastAsia" w:ascii="仿宋_GB2312" w:hAnsi="仿宋_GB2312" w:eastAsia="仿宋_GB2312" w:cs="仿宋_GB2312"/>
                <w:b/>
                <w:bCs/>
                <w:color w:val="auto"/>
                <w:sz w:val="18"/>
                <w:szCs w:val="18"/>
                <w:lang w:eastAsia="zh-CN"/>
              </w:rPr>
              <w:t>（</w:t>
            </w:r>
            <w:r>
              <w:rPr>
                <w:rFonts w:hint="eastAsia" w:ascii="仿宋_GB2312" w:hAnsi="仿宋_GB2312" w:eastAsia="仿宋_GB2312" w:cs="仿宋_GB2312"/>
                <w:b/>
                <w:bCs/>
                <w:color w:val="auto"/>
                <w:sz w:val="18"/>
                <w:szCs w:val="18"/>
                <w:lang w:val="en-US" w:eastAsia="zh-CN"/>
              </w:rPr>
              <w:t>1.1-1.5</w:t>
            </w:r>
            <w:r>
              <w:rPr>
                <w:rFonts w:hint="eastAsia" w:ascii="仿宋_GB2312" w:hAnsi="仿宋_GB2312" w:eastAsia="仿宋_GB2312" w:cs="仿宋_GB2312"/>
                <w:b/>
                <w:bCs/>
                <w:color w:val="auto"/>
                <w:sz w:val="18"/>
                <w:szCs w:val="18"/>
                <w:lang w:eastAsia="zh-CN"/>
              </w:rPr>
              <w:t>）</w:t>
            </w:r>
          </w:p>
          <w:p w14:paraId="6067EEB2">
            <w:pPr>
              <w:spacing w:before="0" w:after="0" w:line="360" w:lineRule="exact"/>
              <w:rPr>
                <w:rFonts w:hint="default" w:ascii="仿宋_GB2312" w:hAnsi="仿宋_GB2312" w:eastAsia="仿宋_GB2312" w:cs="仿宋_GB2312"/>
                <w:b/>
                <w:bCs/>
                <w:color w:val="auto"/>
                <w:sz w:val="18"/>
                <w:szCs w:val="18"/>
                <w:lang w:val="en-US" w:eastAsia="zh-CN"/>
              </w:rPr>
            </w:pPr>
            <w:r>
              <w:rPr>
                <w:rFonts w:hint="eastAsia" w:ascii="微软雅黑" w:hAnsi="微软雅黑" w:eastAsia="微软雅黑" w:cs="微软雅黑"/>
                <w:color w:val="auto"/>
                <w:sz w:val="18"/>
                <w:szCs w:val="18"/>
              </w:rPr>
              <w:t>◉</w:t>
            </w:r>
            <w:r>
              <w:rPr>
                <w:rFonts w:hint="eastAsia" w:ascii="仿宋_GB2312" w:hAnsi="仿宋_GB2312" w:eastAsia="仿宋_GB2312" w:cs="仿宋_GB2312"/>
                <w:color w:val="auto"/>
                <w:sz w:val="18"/>
                <w:szCs w:val="18"/>
              </w:rPr>
              <w:t>1.1 数据组件：支持通过学生评价数据组件，实时了解学生评价工作的总体开展及趋势发展情况，以达到实时掌握学校推进学生评价状态的目的；通过教师点评情况组件，实时了解全校老师的学生评价工作参与情况及排行榜，以保障全员参与评价；支持通过班级评比数据组件，实时了解全校班级各维度的表现及各班排行榜，以辅助班级建设工作开展；支持通过活动数据组件，实时掌握校级开展的争章活动、校园活动、校外实践、家庭打卡活动的总体及单活动的开展情况，帮助了解活动进展及时调整。</w:t>
            </w:r>
            <w:r>
              <w:rPr>
                <w:rFonts w:hint="eastAsia" w:ascii="仿宋_GB2312" w:hAnsi="仿宋_GB2312" w:eastAsia="仿宋_GB2312" w:cs="仿宋_GB2312"/>
                <w:b/>
                <w:bCs/>
                <w:color w:val="auto"/>
                <w:sz w:val="18"/>
                <w:szCs w:val="18"/>
                <w:lang w:eastAsia="zh-CN"/>
              </w:rPr>
              <w:t>（</w:t>
            </w:r>
            <w:r>
              <w:rPr>
                <w:rFonts w:hint="eastAsia" w:ascii="仿宋_GB2312" w:hAnsi="仿宋_GB2312" w:eastAsia="仿宋_GB2312" w:cs="仿宋_GB2312"/>
                <w:b/>
                <w:bCs/>
                <w:color w:val="auto"/>
                <w:sz w:val="18"/>
                <w:szCs w:val="18"/>
                <w:lang w:val="en-US" w:eastAsia="zh-CN"/>
              </w:rPr>
              <w:t>提供现场功能演示）</w:t>
            </w:r>
          </w:p>
          <w:p w14:paraId="476EC550">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1.2 快捷入口：支持通过快捷入口，快速进入如班级评比、争章活动、校外实践、学生档案、综评评价、校园宣传对应功能模块。</w:t>
            </w:r>
          </w:p>
          <w:p w14:paraId="6E5E2337">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1.3 学生评价指标：指标体系采用三级指标结构，分为一级指标、二级指标、行为观测项；系统内置一套指标评价体系模板，支持学校在此基础上进行修改；支持学校分年级设置不同的指标体系模板，支持学校启用或关闭指标模板；支持管理员开启或关闭老师自定义创建评价指标的权限，开启后支持老师在班级内自行创建评价指标，支持修改、删除自己创建的评价指标；支持管理员设置审核通过后老师才能使用自定义创建的指标；支持建立学生综合素质评价指标库，包含品德发展、学业发展、身心发展、审美素养、劳动与社会实践等维度。支持指标的增删改查，支持三级指标结构。支持指标分值、权重、评价标准的配置。支持指标版本管理，可保存不同学期的指标体系版本。</w:t>
            </w:r>
          </w:p>
          <w:p w14:paraId="53E339AB">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1.4 指标数据自动归集：支持与教学、德育、体育、艺术、劳动等各业务系统数据对接，自动归集学生评价数据。支持按评价指标体系自动匹配对应数据源，实现数据自动入库。支持数据归集规则配置，可设置数据来源、归集频率、匹配规则。支持归集异常提醒，对数据缺失或异常情况自动预警。</w:t>
            </w:r>
          </w:p>
          <w:p w14:paraId="588380FA">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1.5 数据采集与录入：支持教师通过PC端、移动端、班牌等多渠道录入学生评价数据。支持批量导入评价数据，提供Excel模板。支持评价数据审核，录入数据经审核后生效。支持数据修改留痕，所有数据变更记录可追溯。支持图片、视频等佐证材料上传。</w:t>
            </w:r>
          </w:p>
          <w:p w14:paraId="0E654CF5">
            <w:pPr>
              <w:spacing w:before="0" w:after="0" w:line="360" w:lineRule="exact"/>
              <w:rPr>
                <w:rFonts w:hint="eastAsia" w:ascii="仿宋_GB2312" w:hAnsi="仿宋_GB2312" w:eastAsia="仿宋_GB2312" w:cs="仿宋_GB2312"/>
                <w:b/>
                <w:bCs/>
                <w:color w:val="auto"/>
                <w:sz w:val="18"/>
                <w:szCs w:val="18"/>
              </w:rPr>
            </w:pPr>
            <w:r>
              <w:rPr>
                <w:rFonts w:hint="eastAsia" w:ascii="仿宋_GB2312" w:hAnsi="仿宋_GB2312" w:eastAsia="仿宋_GB2312" w:cs="仿宋_GB2312"/>
                <w:b/>
                <w:bCs/>
                <w:color w:val="auto"/>
                <w:sz w:val="18"/>
                <w:szCs w:val="18"/>
              </w:rPr>
              <w:t xml:space="preserve">1.6 </w:t>
            </w:r>
            <w:r>
              <w:rPr>
                <w:rFonts w:hint="eastAsia" w:ascii="宋体" w:hAnsi="宋体" w:eastAsia="宋体" w:cs="宋体"/>
                <w:b/>
                <w:bCs/>
                <w:color w:val="auto"/>
                <w:sz w:val="18"/>
                <w:szCs w:val="18"/>
              </w:rPr>
              <w:t>★</w:t>
            </w:r>
            <w:r>
              <w:rPr>
                <w:rFonts w:hint="eastAsia" w:ascii="仿宋_GB2312" w:hAnsi="仿宋_GB2312" w:eastAsia="仿宋_GB2312" w:cs="仿宋_GB2312"/>
                <w:b/>
                <w:bCs/>
                <w:color w:val="auto"/>
                <w:sz w:val="18"/>
                <w:szCs w:val="18"/>
              </w:rPr>
              <w:t>学生成长报告：汇总了每个学生的过程性评价数据和阶段性评价数据。支持按周、月、自定义时间段筛选学生评价数据，支持用趋势图、雷达图、词云图、圆环图等图标样式直观的体现学生的数据分布情况;支持结合学生的评价数据，给出相关的智能诊断分析，支持指出学生相比上周期的进步情况，支持指出学生表现突出的方面和不足的方面；学生档案：支持学校将过程中采集到的学生数据，包括行为表现、学业水平、体质健康、教师评语、写实活动等组装成档案。内置多套档案样式的模板可供选择，支持学校直接使用或设计档案模板，支持配置各个模块的风格和规则；支持通过海报、app、链接等方式，把学生档案推送给对应学生的家长进行查阅；支持批量导出学生档案，并支持打印成册；支持家长在手机上查看孩子的学生档案内容，家长可在手机上下载档案，支持家长看到档案后提交家长评语，支持学生在家长帮助下用手机提交学生自评。（提供国家认可第三方检测机构出具的检测报告复印件加盖公章予以佐证）</w:t>
            </w:r>
          </w:p>
          <w:p w14:paraId="1339280A">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b/>
                <w:bCs/>
                <w:color w:val="auto"/>
                <w:sz w:val="18"/>
                <w:szCs w:val="18"/>
              </w:rPr>
              <w:t>【技术项</w:t>
            </w:r>
            <w:r>
              <w:rPr>
                <w:rFonts w:hint="eastAsia" w:ascii="仿宋_GB2312" w:hAnsi="仿宋_GB2312" w:eastAsia="仿宋_GB2312" w:cs="仿宋_GB2312"/>
                <w:b/>
                <w:bCs/>
                <w:color w:val="auto"/>
                <w:sz w:val="18"/>
                <w:szCs w:val="18"/>
                <w:lang w:val="en-US" w:eastAsia="zh-CN"/>
              </w:rPr>
              <w:t>60</w:t>
            </w:r>
            <w:r>
              <w:rPr>
                <w:rFonts w:hint="eastAsia" w:ascii="仿宋_GB2312" w:hAnsi="仿宋_GB2312" w:eastAsia="仿宋_GB2312" w:cs="仿宋_GB2312"/>
                <w:b/>
                <w:bCs/>
                <w:color w:val="auto"/>
                <w:sz w:val="18"/>
                <w:szCs w:val="18"/>
              </w:rPr>
              <w:t>】</w:t>
            </w:r>
            <w:r>
              <w:rPr>
                <w:rFonts w:hint="eastAsia" w:ascii="仿宋_GB2312" w:hAnsi="仿宋_GB2312" w:eastAsia="仿宋_GB2312" w:cs="仿宋_GB2312"/>
                <w:b/>
                <w:bCs/>
                <w:color w:val="auto"/>
                <w:sz w:val="18"/>
                <w:szCs w:val="18"/>
                <w:lang w:eastAsia="zh-CN"/>
              </w:rPr>
              <w:t>（</w:t>
            </w:r>
            <w:r>
              <w:rPr>
                <w:rFonts w:hint="eastAsia" w:ascii="仿宋_GB2312" w:hAnsi="仿宋_GB2312" w:eastAsia="仿宋_GB2312" w:cs="仿宋_GB2312"/>
                <w:b/>
                <w:bCs/>
                <w:color w:val="auto"/>
                <w:sz w:val="18"/>
                <w:szCs w:val="18"/>
                <w:lang w:val="en-US" w:eastAsia="zh-CN"/>
              </w:rPr>
              <w:t>1.7-1.10</w:t>
            </w:r>
            <w:r>
              <w:rPr>
                <w:rFonts w:hint="eastAsia" w:ascii="仿宋_GB2312" w:hAnsi="仿宋_GB2312" w:eastAsia="仿宋_GB2312" w:cs="仿宋_GB2312"/>
                <w:b/>
                <w:bCs/>
                <w:color w:val="auto"/>
                <w:sz w:val="18"/>
                <w:szCs w:val="18"/>
                <w:lang w:eastAsia="zh-CN"/>
              </w:rPr>
              <w:t>）</w:t>
            </w:r>
          </w:p>
          <w:p w14:paraId="5B33C944">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1.7 学期综合素质报告单：支持自动生成学生学期综合素质报告单，汇总学生各维度评价数据。报告单包含品德发展、学业发展、身心发展、审美素养、劳动与社会实践等内容。支持教师评语录入，AI辅助生成个性化评语。支持报告单模板自定义。支持报告单PDF导出与打印。</w:t>
            </w:r>
          </w:p>
          <w:p w14:paraId="56E2FBFA">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1.8 报告推送与归档：支持学生综合素质报告自动推送至家长移动端。支持报告确认回执，家长可在线确认收到报告。支持报告归档管理，按学年、学期归档保存学生报告。支持历史报告查询，学生和家长可查看历次报告。支持报告数据统计，分析全校学生综合素质发展趋势。</w:t>
            </w:r>
          </w:p>
          <w:p w14:paraId="61A7F656">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1.9 学生评比：学生评比报告：支持按周、月、自定义时间段筛选不同年级的多种学生评比报告，包括得分榜、进步榜、单项榜、点评榜、缺乏关注学生名单，并支持有选择性的导出各种榜单数据；学生等级报告：支持根据时间段、点评人、评价指标、等级规则等限定条件，系统自动换算出学生的评价等级结果。</w:t>
            </w:r>
          </w:p>
          <w:p w14:paraId="62E9DFE6">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1.10 学生个人评优管理：支持创建评优项目（三好学生、优秀学生干部、品德之星等），设置评选条件和名额。支持学生自主申报或班级推荐，提交评优申报材料。支持评审流程，可设置班级评审、年级评审、校级评审等环节。支持评优结果公示与异议处理。评优结果自动归入学生成长档案。</w:t>
            </w:r>
          </w:p>
          <w:p w14:paraId="6925D789">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b/>
                <w:bCs/>
                <w:color w:val="auto"/>
                <w:sz w:val="18"/>
                <w:szCs w:val="18"/>
              </w:rPr>
              <w:t>【技术项</w:t>
            </w:r>
            <w:r>
              <w:rPr>
                <w:rFonts w:hint="eastAsia" w:ascii="仿宋_GB2312" w:hAnsi="仿宋_GB2312" w:eastAsia="仿宋_GB2312" w:cs="仿宋_GB2312"/>
                <w:b/>
                <w:bCs/>
                <w:color w:val="auto"/>
                <w:sz w:val="18"/>
                <w:szCs w:val="18"/>
                <w:lang w:val="en-US" w:eastAsia="zh-CN"/>
              </w:rPr>
              <w:t>61</w:t>
            </w:r>
            <w:r>
              <w:rPr>
                <w:rFonts w:hint="eastAsia" w:ascii="仿宋_GB2312" w:hAnsi="仿宋_GB2312" w:eastAsia="仿宋_GB2312" w:cs="仿宋_GB2312"/>
                <w:b/>
                <w:bCs/>
                <w:color w:val="auto"/>
                <w:sz w:val="18"/>
                <w:szCs w:val="18"/>
              </w:rPr>
              <w:t>】</w:t>
            </w:r>
            <w:r>
              <w:rPr>
                <w:rFonts w:hint="eastAsia" w:ascii="仿宋_GB2312" w:hAnsi="仿宋_GB2312" w:eastAsia="仿宋_GB2312" w:cs="仿宋_GB2312"/>
                <w:b/>
                <w:bCs/>
                <w:color w:val="auto"/>
                <w:sz w:val="18"/>
                <w:szCs w:val="18"/>
                <w:lang w:eastAsia="zh-CN"/>
              </w:rPr>
              <w:t>（</w:t>
            </w:r>
            <w:r>
              <w:rPr>
                <w:rFonts w:hint="eastAsia" w:ascii="仿宋_GB2312" w:hAnsi="仿宋_GB2312" w:eastAsia="仿宋_GB2312" w:cs="仿宋_GB2312"/>
                <w:b/>
                <w:bCs/>
                <w:color w:val="auto"/>
                <w:sz w:val="18"/>
                <w:szCs w:val="18"/>
                <w:lang w:val="en-US" w:eastAsia="zh-CN"/>
              </w:rPr>
              <w:t>1.11-1.17</w:t>
            </w:r>
            <w:r>
              <w:rPr>
                <w:rFonts w:hint="eastAsia" w:ascii="仿宋_GB2312" w:hAnsi="仿宋_GB2312" w:eastAsia="仿宋_GB2312" w:cs="仿宋_GB2312"/>
                <w:b/>
                <w:bCs/>
                <w:color w:val="auto"/>
                <w:sz w:val="18"/>
                <w:szCs w:val="18"/>
                <w:lang w:eastAsia="zh-CN"/>
              </w:rPr>
              <w:t>）</w:t>
            </w:r>
          </w:p>
          <w:p w14:paraId="6BFFDB31">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1.11 评优数据自动辅助：支持根据学生综合素质评价数据自动筛选符合评优条件的学生。支持评优数据自动汇总，生成候选人综合评价数据表。支持多维度对比分析，辅助评审委员会决策。支持评优结果自动统计与公示。</w:t>
            </w:r>
          </w:p>
          <w:p w14:paraId="66154002">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1.12 学生成长管理：支持学校把评价指标制作成卡片，卡片上会有系统生成的二维码；支持老师把卡片发给学生，学生家长通过手机app扫描卡片中的二维码，进行兑换点评；支持学校对已被兑换的卡片，进行回收，重新激活后被多次使用；支持学校给班级发送校园活动的任务，由班主任或任课老师在手机上进行提交；支持在发送任务时，有选择性的配置要发送的内容模块，支持设置各个模块是否为必填选项，支持对各个模块进行自定义命名，支持提前结束或延长活动日期；支持给参与活动或在活动中获奖的学生进行评价加分，支持把已提交的内容导出成文档；支持学校发布写实任务给学生进行申报，学生可以提交材料，支持老师对材料进行审核并加分；支持在手机端查看写实任务审核进度，支持导出已提交的写实活动素材；支持把写实活动放入成长档案中导出成册；支持学校给学生发送家庭打卡任务，学生在家长手机端通过上传材料来完成打卡，系统自动对学生进行评价加分；内置多套打卡模板，支持直接应用内置模板创建打卡活动；支持设置需打卡天数，支持指定每周几进行打卡，支持设置提醒打卡时间。支持学校导出学生提交的打卡素材。</w:t>
            </w:r>
          </w:p>
          <w:p w14:paraId="6807132D">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1.13 日常行为管理：支持学生日常行为记录，包含课堂表现、课间行为、文明礼仪、纪律情况等。支持行为加分/扣分规则配置，可设置不同行为类型的分值。支持行为记录批量录入，教师可快速记录班级学生日常表现。支持行为数据统计分析，生成学生行为发展报告。行为数据自动归集到综合素质评价指标。</w:t>
            </w:r>
          </w:p>
          <w:p w14:paraId="04E0431F">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1.14 志愿服务—活动发布：支持学校发布志愿服务活动，可设置活动名称、时间、地点、服务内容、招募人数、报名条件等信息。支持学生通过移动端报名参加志愿服务活动，管理员可审核报名名单。支持活动签到签退，记录学生志愿服务时长。支持志愿服务成果上传与审核，服务数据自动归集到学生综合素质评价档案。</w:t>
            </w:r>
          </w:p>
          <w:p w14:paraId="11E13B97">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1.15 志愿服务—成果展示：支持以图文、视频等形式展示学生志愿服务活动成果。支持按时间、年级、班级、活动类型等维度筛选查看志愿服务记录。支持生成学生个人志愿服务报告，包含活动次数、累计时长、服务内容等。支持志愿服务数据统计看板，展示全校志愿服务开展情况。志愿服务数据自动同步至学生综合素质评价系统。</w:t>
            </w:r>
          </w:p>
          <w:p w14:paraId="26EB722D">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1.16 学生阶段性评价：支持学校给学生发起学生自评任务，推送到家长手机后，学生在家长的帮助下提交自我评价；学生提交自评内容后，支持班主任在手机上进行查看审核；支持学校自定义配置成绩单的样式，支持按学科分项填写成绩，支持录入过程成绩和阶段成绩；支持导出表格进行填写，支持多人分学科填写成绩，支持用Excel表格填写成绩后再导入系统，支持将已录入的成绩导出；支持把成绩纳入学生的学生档案中；支持学校批量录入学生的体测数据，支持对数据进行分析对比后，给出《国家学生体质健康标准》中的评价等级；支持把体测数据纳入学生的档案中；支持根据学生过往的评价数据，一键生成对每个学生的智能评语，支持教师进行采用或修改，支持对评语进行自由署名。</w:t>
            </w:r>
          </w:p>
          <w:p w14:paraId="7D217FE3">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1.17 评价周期配置：支持配置学生综合素质评价周期，可按周、月、学期、学年设置评价周期。支持每个评价周期的起止时间、评价内容、评价方式配置。支持周期评价任务自动发布，周期开始时自动推送评价任务。支持周期评价数据汇总与报告生成。支持历史周期数据对比分析。</w:t>
            </w:r>
          </w:p>
          <w:p w14:paraId="5EA8DB0E">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b/>
                <w:bCs/>
                <w:color w:val="auto"/>
                <w:sz w:val="18"/>
                <w:szCs w:val="18"/>
              </w:rPr>
              <w:t>【技术项</w:t>
            </w:r>
            <w:r>
              <w:rPr>
                <w:rFonts w:hint="eastAsia" w:ascii="仿宋_GB2312" w:hAnsi="仿宋_GB2312" w:eastAsia="仿宋_GB2312" w:cs="仿宋_GB2312"/>
                <w:b/>
                <w:bCs/>
                <w:color w:val="auto"/>
                <w:sz w:val="18"/>
                <w:szCs w:val="18"/>
                <w:lang w:val="en-US" w:eastAsia="zh-CN"/>
              </w:rPr>
              <w:t>62</w:t>
            </w:r>
            <w:r>
              <w:rPr>
                <w:rFonts w:hint="eastAsia" w:ascii="仿宋_GB2312" w:hAnsi="仿宋_GB2312" w:eastAsia="仿宋_GB2312" w:cs="仿宋_GB2312"/>
                <w:b/>
                <w:bCs/>
                <w:color w:val="auto"/>
                <w:sz w:val="18"/>
                <w:szCs w:val="18"/>
              </w:rPr>
              <w:t>】</w:t>
            </w:r>
            <w:r>
              <w:rPr>
                <w:rFonts w:hint="eastAsia" w:ascii="仿宋_GB2312" w:hAnsi="仿宋_GB2312" w:eastAsia="仿宋_GB2312" w:cs="仿宋_GB2312"/>
                <w:b/>
                <w:bCs/>
                <w:color w:val="auto"/>
                <w:sz w:val="18"/>
                <w:szCs w:val="18"/>
                <w:lang w:eastAsia="zh-CN"/>
              </w:rPr>
              <w:t>（</w:t>
            </w:r>
            <w:r>
              <w:rPr>
                <w:rFonts w:hint="eastAsia" w:ascii="仿宋_GB2312" w:hAnsi="仿宋_GB2312" w:eastAsia="仿宋_GB2312" w:cs="仿宋_GB2312"/>
                <w:b/>
                <w:bCs/>
                <w:color w:val="auto"/>
                <w:sz w:val="18"/>
                <w:szCs w:val="18"/>
                <w:lang w:val="en-US" w:eastAsia="zh-CN"/>
              </w:rPr>
              <w:t>1.18-1.28</w:t>
            </w:r>
            <w:r>
              <w:rPr>
                <w:rFonts w:hint="eastAsia" w:ascii="仿宋_GB2312" w:hAnsi="仿宋_GB2312" w:eastAsia="仿宋_GB2312" w:cs="仿宋_GB2312"/>
                <w:b/>
                <w:bCs/>
                <w:color w:val="auto"/>
                <w:sz w:val="18"/>
                <w:szCs w:val="18"/>
                <w:lang w:eastAsia="zh-CN"/>
              </w:rPr>
              <w:t>）</w:t>
            </w:r>
          </w:p>
          <w:p w14:paraId="31E7F1DF">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1.18 班级评比：支持学校自定义班级评价指标，支持通过导表的方式录入指标体系，支持按周或按月设置起始分，系统会在每个周期开始时重置分数；支持通过手机、平板、班牌、电脑进行点评班级；支持点评单个班级，支持批量点评多个班级，支持在30天内进行补录点评；通过手机、平板在进行班级点评时，支持添加文字说明，支持拍照或录视频作为佐证材料；支持通过手机把班级点评的消息推送到对应班级的班主任；支持以公告栏的方式展示班级评比的情况，支持在班牌、大屏、电脑等硬件上进行全屏展示；支持实时刷新看板的数据，自动累计各班分数；支持按照日榜、周榜、月榜的方式，切换查看不同榜单；支持给班级发送流动红旗荣誉，支持自定义编辑红旗的标题、表彰周期、表彰班级、颁发单位；支持给获得红旗的班级里的学生自动发送评价；支持在手机端公示流动红旗的获奖情况，支持老师在手机查看流动红旗；支持按周时间筛选，查看全校、全年级、单个班级的班级评比报告。支持用圆环图、雷达图、趋势图、词云图、排行榜等直观的方式呈现数据分布情况。</w:t>
            </w:r>
          </w:p>
          <w:p w14:paraId="7F33FA16">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1.19 班级评比-评比规则配置：支持配置班级评比指标体系，包含纪律、卫生、学风、活动、礼仪等维度。支持各指标分值、权重、评比标准配置。支持评比周期设置（日评、周评、月评），可设置周期起始分。支持评比人员权限配置，明确哪些角色可进行班级评比。支持评比规则版本管理。</w:t>
            </w:r>
          </w:p>
          <w:p w14:paraId="337532F6">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1.20 班级评比-自动汇总与排名：支持班级评比数据自动汇总，按评比周期累计各班得分。支持自动生成班级排名，可按日榜、周榜、月榜展示。支持评比数据多维度统计，按指标维度分析各班表现。支持排名变化趋势分析，展示各班排名升降情况。支持评比数据导出与打印。</w:t>
            </w:r>
          </w:p>
          <w:p w14:paraId="55D92953">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1.21 班级评比-结果公示与趋势分析：支持班级评比结果公示，可在班牌、大屏、校园门户等渠道展示。支持评比结果实时刷新，自动累计各班分数。支持班级评比趋势分析，通过折线图展示各班得分变化趋势。支持评比优秀班级表彰，自动生成评比荣誉证书。支持评比数据归档，保存历史评比记录。</w:t>
            </w:r>
          </w:p>
          <w:p w14:paraId="55DAB90D">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1.22 争章成长：内置红星章、红旗章、火炬章三种类型下不少于12枚章。支持学校自定义添加特色章；支持学校通过一级指标累计分数、二级指标累计分数、行为观测项累计次数、写实记录次数、打卡次数、奖章累计方式，自定义配置自动颁发奖章规则；也支持通过手动的方式给单个/多个学生颁发奖章；支持老师在手机端按争章任务类型，查看班级里每个学生的获章情况，以及各个章目的完成进度；支持家长在手机端查看自家孩子的获章情况和各个章目的完成进展；支持按时间、年级、班级、学生等维度，查看争章统计数据，并支持导出。</w:t>
            </w:r>
          </w:p>
          <w:p w14:paraId="416483F4">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1.23 争章体系管理：支持建立争章体系，内置红星章、红旗章、火炬章等基础章目。支持学校自定义特色章目，可设置章目图标、获章标准、颁章规则。支持章目分级管理，可设置基础章、星级章、荣誉章等层级。支持获章条件配置，可按指标分数、行为次数、写实记录等设置自动颁章条件。支持争章体系版本管理。</w:t>
            </w:r>
          </w:p>
          <w:p w14:paraId="58E8853D">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1.24 争章成果展示：支持学生个人获章情况展示，以勋章墙形式展示学生获得的所有章目。支持班级争章进度展示，展示班级学生获章统计。支持争章排行榜，按获章数量、获章种类等维度排名。支持获章证书生成与打印。支持争章成果分享，可通过海报、链接等方式分享至家长端。</w:t>
            </w:r>
          </w:p>
          <w:p w14:paraId="2386BC71">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1.25 数据分析与应用：支持通过电脑、大屏、班牌等硬件设施上全屏展示看板；支持对看板的标题、雷达图权重、图片轮播频率、模块名称等进行个性化配置；支持通过圆环图、趋势图、雷达图、词云图、榜单等方式统计评价数据；支持按老师所在班级，查看老师的评价数据。支持通过圆环图、雷达图、词云图等方式，直观反映老师的评价特征；支持按不同时间、不同模板查看指标数据统计，支持查看点评分数、点评次数、评价学生、参与教师等基础数据，支持按一级指标、二级指标、行为观测项查看点评分数或次数；支持按模板和时间导出指标使用数据成表格文档；支持按班级、点评教师、点评日期、点评指标筛选点评流水并导出。</w:t>
            </w:r>
          </w:p>
          <w:p w14:paraId="7B17E83E">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1.26 数据分析与应用-德育数据大屏：提供德育数据可视化大屏，综合展示学校德育工作全貌。展示班级评比排名、学生行为统计、争章活动开展情况、德育活动参与率等核心指标。支持按学年、学期、年级等维度筛选数据。支持大屏全屏展示，支持自动轮播和数据实时刷新。支持大屏布局和展示内容个性化配置。</w:t>
            </w:r>
          </w:p>
          <w:p w14:paraId="5140DE4C">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1.27 数据分析与应用-综合评价数据分析：支持学生综合素质评价数据多维度分析，包含各维度得分分布、等级分布、趋势变化。支持年级对比、班级对比、男女对比等交叉分析。支持学生个体成长轨迹分析，展示学生各维度发展变化。支持评价数据导出，可导出Excel、PDF等格式。支持数据可视化图表，包含雷达图、柱状图、折线图、饼图等。</w:t>
            </w:r>
          </w:p>
          <w:p w14:paraId="23A65457">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1.28 积分兑换系统：支持学校和老师分别设置的可兑换的奖品和对应所需的积分；支持学校筛查积分兑换记录，支持按奖品、班级、学生等不同维度，查看兑换次数榜单。支持把兑换记录导出。</w:t>
            </w:r>
          </w:p>
          <w:p w14:paraId="3FEF899F">
            <w:pPr>
              <w:spacing w:before="0" w:after="0" w:line="360" w:lineRule="exact"/>
              <w:rPr>
                <w:rFonts w:hint="eastAsia" w:ascii="仿宋_GB2312" w:hAnsi="仿宋_GB2312" w:eastAsia="仿宋_GB2312" w:cs="仿宋_GB2312"/>
                <w:color w:val="auto"/>
                <w:sz w:val="18"/>
                <w:szCs w:val="18"/>
              </w:rPr>
            </w:pPr>
          </w:p>
          <w:p w14:paraId="3D62FCCB">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2.学生画像信息管理：</w:t>
            </w:r>
            <w:r>
              <w:rPr>
                <w:rFonts w:hint="eastAsia" w:ascii="仿宋_GB2312" w:hAnsi="仿宋_GB2312" w:eastAsia="仿宋_GB2312" w:cs="仿宋_GB2312"/>
                <w:b/>
                <w:bCs/>
                <w:color w:val="auto"/>
                <w:sz w:val="18"/>
                <w:szCs w:val="18"/>
              </w:rPr>
              <w:t>【技术项</w:t>
            </w:r>
            <w:r>
              <w:rPr>
                <w:rFonts w:hint="eastAsia" w:ascii="仿宋_GB2312" w:hAnsi="仿宋_GB2312" w:eastAsia="仿宋_GB2312" w:cs="仿宋_GB2312"/>
                <w:b/>
                <w:bCs/>
                <w:color w:val="auto"/>
                <w:sz w:val="18"/>
                <w:szCs w:val="18"/>
                <w:lang w:val="en-US" w:eastAsia="zh-CN"/>
              </w:rPr>
              <w:t>63</w:t>
            </w:r>
            <w:r>
              <w:rPr>
                <w:rFonts w:hint="eastAsia" w:ascii="仿宋_GB2312" w:hAnsi="仿宋_GB2312" w:eastAsia="仿宋_GB2312" w:cs="仿宋_GB2312"/>
                <w:b/>
                <w:bCs/>
                <w:color w:val="auto"/>
                <w:sz w:val="18"/>
                <w:szCs w:val="18"/>
              </w:rPr>
              <w:t>】</w:t>
            </w:r>
          </w:p>
          <w:p w14:paraId="750F93AF">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2.1 学生基础画像档案：支持建立学生全周期成长画像档案，涵盖学生基本信息（姓名、学号、性别、年级、班级、出生日期、民族、政治面貌等）、家庭信息（家长姓名、联系方式、家庭住址、监护人信息等）、学业信息（入学时间、学籍状态、学科成绩、学分认定等）、身心健康信息（体质健康数据、心理健康测评结果、体检记录等）、特长发展信息（兴趣爱好、获奖记录、社团参与等），支持档案信息的手动录入、批量导入、日常维护和多条件检索查询。</w:t>
            </w:r>
          </w:p>
          <w:p w14:paraId="6CB948CF">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2.2 多维度标签体系：支持建立学生画像标签体系，标签类型包括基础属性标签（年级、班级、性别、住宿情况等）、学业表现标签（成绩层次、学科优势/薄弱、学习习惯等）、行为表现标签（纪律情况、文明礼仪、出勤情况等）、兴趣特长标签（学科兴趣、艺术特长、体育特长、科技特长等）、心理特征标签（性格类型、情绪状态、社交能力等）、发展潜力标签（创新能力、领导力、协作能力等）；支持标签的自定义创建、编辑、删除，支持手动打标和系统自动打标两种方式，支持标签组合筛选学生群体。</w:t>
            </w:r>
          </w:p>
          <w:p w14:paraId="04B5B4BE">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2.3 画像数据自动归集：支持与德育工作台、教务、成绩、考勤、心理健康、体质健康、社团活动、志愿服务等各业务系统数据对接，自动归集学生多维度成长数据，形成完整的学生画像数据池；支持数据归集规则配置，可设置数据来源、归集频率、匹配规则；支持画像数据的实时更新和定期汇总，确保画像数据的及时性和准确性。</w:t>
            </w:r>
          </w:p>
          <w:p w14:paraId="4DA35DD4">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2.4 评价指标自定义配置：支持建立学生综合素质评价指标体系，采用三级指标结构（一级指标、二级指标、行为观测项），一级指标涵盖品德发展、学业发展、身心发展、审美素养、劳动与社会实践等维度；支持学校根据办学特色和育人目标自定义配置评价指标，支持指标的增删改查、分值权重设置、评价标准描述、评分规则配置；支持分年级、分学期设置不同的指标体系模板，支持指标体系版本管理，可保存不同学期的指标体系版本并支持回溯查询。</w:t>
            </w:r>
          </w:p>
          <w:p w14:paraId="4EB4F6A8">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2.5 自定义评价模板管理：支持创建和管理多种类型的评价模板，包括日常行为评价模板、课堂表现评价模板、作业评价模板、活动评价模板、学期综合评价模板、评语生成模板等；每个评价模板支持自定义配置评价维度、评价指标、评分方式（等级制/百分制/星级制/描述性评价）、评价主体（教师评/学生自评/同伴互评/家长评）、评价频次（实时/每日/每周/每月/每学期）、评价结果展示方式；支持评价模板的复制、导入、导出、共享，支持学校预置模板和教师自定义模板两级管理，教师可在学校模板基础上调整生成班级个性化模板。</w:t>
            </w:r>
          </w:p>
          <w:p w14:paraId="03CCCCA7">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2.6 学生个人成长画像：支持以学生为单位生成个人成长画像，以雷达图展示学生在品德发展、学业发展、身心发展、审美素养、劳动与社会实践等维度的综合表现；以圆环图展示各维度得分占比，以词云图展示学生行为特征关键词，以趋势图展示学生各维度成长变化轨迹，以时间轴展示学生重要成长事件（获奖、评价、活动参与等）；支持画像数据的周期对比（本周/上周、本月/上月、本学期/上学期），直观呈现学生进步和不足。</w:t>
            </w:r>
          </w:p>
          <w:p w14:paraId="6BE3CEF0">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2.7 班级/年级群体画像：支持生成班级和年级群体画像，展示班级/年级学生整体发展状况，包括各维度平均分、等级分布、优秀率/合格率、进步学生比例、待关注学生比例等；支持班级之间、年级之间的横向对比分析，支持不同周期的纵向对比分析；支持群体画像数据下钻至学生个体，支持按性别、住宿情况、成绩层次等维度分组分析。</w:t>
            </w:r>
          </w:p>
          <w:p w14:paraId="2C0B8C34">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2.8 成长动态推送：支持将学生评价数据、成长报告、重要成长事件等信息自动推送至家长移动端，推送方式包括APP消息、微信小程序推送等；支持推送内容和推送频次的自定义配置，支持家长在线确认接收和提交反馈意见，支持推送记录的查询和统计。</w:t>
            </w:r>
          </w:p>
          <w:p w14:paraId="4CA4FFB2">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2.9 学生成长看板：支持在学生成长看板中查看全体学生雷达图等级、评价次数、行为特征、参与活动情况、获得奖章数量。支持查看老师参与率、家长参与率等数据；支持学校自定义配置雷达图的等级评定规则；支持对数据进行周期对比，直观呈现全校相对于上个周期有哪些进步表现。</w:t>
            </w:r>
          </w:p>
        </w:tc>
        <w:tc>
          <w:tcPr>
            <w:tcW w:w="521" w:type="dxa"/>
            <w:vAlign w:val="center"/>
          </w:tcPr>
          <w:p w14:paraId="4726B499">
            <w:pPr>
              <w:spacing w:before="20" w:after="20" w:line="260" w:lineRule="exact"/>
              <w:jc w:val="center"/>
              <w:rPr>
                <w:color w:val="auto"/>
              </w:rPr>
            </w:pPr>
            <w:r>
              <w:rPr>
                <w:rFonts w:ascii="仿宋_GB2312" w:hAnsi="仿宋_GB2312" w:eastAsia="仿宋_GB2312"/>
                <w:b w:val="0"/>
                <w:color w:val="auto"/>
                <w:sz w:val="18"/>
              </w:rPr>
              <w:t>1</w:t>
            </w:r>
          </w:p>
          <w:p w14:paraId="74FF18E4">
            <w:pPr>
              <w:spacing w:before="20" w:after="20" w:line="260" w:lineRule="exact"/>
              <w:jc w:val="both"/>
              <w:rPr>
                <w:color w:val="auto"/>
              </w:rPr>
            </w:pPr>
          </w:p>
          <w:p w14:paraId="6441B435">
            <w:pPr>
              <w:spacing w:before="20" w:after="20" w:line="260" w:lineRule="exact"/>
              <w:jc w:val="center"/>
              <w:rPr>
                <w:color w:val="auto"/>
              </w:rPr>
            </w:pPr>
          </w:p>
          <w:p w14:paraId="55EF4520">
            <w:pPr>
              <w:spacing w:before="20" w:after="20" w:line="260" w:lineRule="exact"/>
              <w:jc w:val="center"/>
              <w:rPr>
                <w:color w:val="auto"/>
              </w:rPr>
            </w:pPr>
          </w:p>
          <w:p w14:paraId="446AF163">
            <w:pPr>
              <w:spacing w:before="20" w:after="20" w:line="260" w:lineRule="exact"/>
              <w:jc w:val="center"/>
              <w:rPr>
                <w:color w:val="auto"/>
              </w:rPr>
            </w:pPr>
          </w:p>
          <w:p w14:paraId="576330A3">
            <w:pPr>
              <w:spacing w:before="20" w:after="20" w:line="260" w:lineRule="exact"/>
              <w:jc w:val="center"/>
              <w:rPr>
                <w:color w:val="auto"/>
              </w:rPr>
            </w:pPr>
          </w:p>
          <w:p w14:paraId="44F10722">
            <w:pPr>
              <w:spacing w:before="20" w:after="20" w:line="260" w:lineRule="exact"/>
              <w:jc w:val="center"/>
              <w:rPr>
                <w:color w:val="auto"/>
              </w:rPr>
            </w:pPr>
          </w:p>
          <w:p w14:paraId="289E731F">
            <w:pPr>
              <w:spacing w:before="20" w:after="20" w:line="260" w:lineRule="exact"/>
              <w:jc w:val="center"/>
              <w:rPr>
                <w:rFonts w:hint="eastAsia" w:eastAsia="宋体"/>
                <w:color w:val="auto"/>
                <w:lang w:val="en-US" w:eastAsia="zh-CN"/>
              </w:rPr>
            </w:pPr>
          </w:p>
        </w:tc>
        <w:tc>
          <w:tcPr>
            <w:tcW w:w="523" w:type="dxa"/>
            <w:vAlign w:val="center"/>
          </w:tcPr>
          <w:p w14:paraId="6D5A3AFA">
            <w:pPr>
              <w:spacing w:before="20" w:after="20" w:line="260" w:lineRule="exact"/>
              <w:jc w:val="center"/>
              <w:rPr>
                <w:color w:val="auto"/>
              </w:rPr>
            </w:pPr>
            <w:r>
              <w:rPr>
                <w:rFonts w:ascii="仿宋_GB2312" w:hAnsi="仿宋_GB2312" w:eastAsia="仿宋_GB2312"/>
                <w:b w:val="0"/>
                <w:color w:val="auto"/>
                <w:sz w:val="18"/>
              </w:rPr>
              <w:t>套</w:t>
            </w:r>
          </w:p>
          <w:p w14:paraId="4D67B608">
            <w:pPr>
              <w:spacing w:before="20" w:after="20" w:line="260" w:lineRule="exact"/>
              <w:jc w:val="center"/>
              <w:rPr>
                <w:color w:val="auto"/>
              </w:rPr>
            </w:pPr>
          </w:p>
          <w:p w14:paraId="23A1B1FB">
            <w:pPr>
              <w:spacing w:before="20" w:after="20" w:line="260" w:lineRule="exact"/>
              <w:jc w:val="center"/>
              <w:rPr>
                <w:color w:val="auto"/>
              </w:rPr>
            </w:pPr>
          </w:p>
          <w:p w14:paraId="19611A01">
            <w:pPr>
              <w:spacing w:before="20" w:after="20" w:line="260" w:lineRule="exact"/>
              <w:jc w:val="center"/>
              <w:rPr>
                <w:color w:val="auto"/>
              </w:rPr>
            </w:pPr>
          </w:p>
          <w:p w14:paraId="76D4A82F">
            <w:pPr>
              <w:spacing w:before="20" w:after="20" w:line="260" w:lineRule="exact"/>
              <w:jc w:val="center"/>
              <w:rPr>
                <w:color w:val="auto"/>
              </w:rPr>
            </w:pPr>
          </w:p>
          <w:p w14:paraId="08BC9FD8">
            <w:pPr>
              <w:spacing w:before="20" w:after="20" w:line="260" w:lineRule="exact"/>
              <w:jc w:val="center"/>
              <w:rPr>
                <w:color w:val="auto"/>
              </w:rPr>
            </w:pPr>
          </w:p>
          <w:p w14:paraId="585E46ED">
            <w:pPr>
              <w:spacing w:before="20" w:after="20" w:line="260" w:lineRule="exact"/>
              <w:jc w:val="center"/>
              <w:rPr>
                <w:color w:val="auto"/>
              </w:rPr>
            </w:pPr>
          </w:p>
          <w:p w14:paraId="3357460F">
            <w:pPr>
              <w:spacing w:before="20" w:after="20" w:line="260" w:lineRule="exact"/>
              <w:jc w:val="center"/>
              <w:rPr>
                <w:color w:val="auto"/>
              </w:rPr>
            </w:pPr>
          </w:p>
        </w:tc>
      </w:tr>
      <w:tr w14:paraId="442BF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2" w:hRule="atLeast"/>
          <w:jc w:val="center"/>
        </w:trPr>
        <w:tc>
          <w:tcPr>
            <w:tcW w:w="1218" w:type="dxa"/>
            <w:shd w:val="clear" w:color="auto" w:fill="auto"/>
            <w:vAlign w:val="center"/>
          </w:tcPr>
          <w:p w14:paraId="43309DCC">
            <w:pPr>
              <w:spacing w:after="0" w:line="240" w:lineRule="auto"/>
              <w:rPr>
                <w:rFonts w:asciiTheme="minorHAnsi" w:hAnsiTheme="minorHAnsi" w:eastAsiaTheme="minorEastAsia" w:cstheme="minorBidi"/>
                <w:color w:val="auto"/>
                <w:sz w:val="22"/>
                <w:szCs w:val="22"/>
                <w:lang w:val="en-US" w:eastAsia="en-US" w:bidi="ar-SA"/>
              </w:rPr>
            </w:pPr>
            <w:r>
              <w:rPr>
                <w:rFonts w:hint="eastAsia" w:ascii="仿宋_GB2312" w:hAnsi="仿宋_GB2312" w:eastAsia="仿宋_GB2312"/>
                <w:b w:val="0"/>
                <w:color w:val="auto"/>
                <w:sz w:val="18"/>
              </w:rPr>
              <w:t>教学设备智能运维管理系统</w:t>
            </w:r>
          </w:p>
        </w:tc>
        <w:tc>
          <w:tcPr>
            <w:tcW w:w="19855" w:type="dxa"/>
            <w:shd w:val="clear" w:color="auto" w:fill="auto"/>
            <w:vAlign w:val="top"/>
          </w:tcPr>
          <w:p w14:paraId="42357BE5">
            <w:pPr>
              <w:numPr>
                <w:ilvl w:val="0"/>
                <w:numId w:val="0"/>
              </w:numPr>
              <w:spacing w:before="0" w:after="0" w:line="360" w:lineRule="exact"/>
              <w:rPr>
                <w:rFonts w:hint="eastAsia" w:ascii="仿宋_GB2312" w:hAnsi="仿宋_GB2312" w:eastAsia="仿宋_GB2312" w:cs="仿宋_GB2312"/>
                <w:b w:val="0"/>
                <w:bCs w:val="0"/>
                <w:color w:val="auto"/>
                <w:sz w:val="18"/>
                <w:szCs w:val="18"/>
                <w:lang w:val="en-US" w:eastAsia="zh-CN" w:bidi="ar-SA"/>
              </w:rPr>
            </w:pPr>
            <w:r>
              <w:rPr>
                <w:rFonts w:hint="eastAsia" w:ascii="仿宋_GB2312" w:hAnsi="仿宋_GB2312" w:eastAsia="仿宋_GB2312" w:cs="仿宋_GB2312"/>
                <w:b/>
                <w:bCs/>
                <w:color w:val="auto"/>
                <w:sz w:val="18"/>
                <w:szCs w:val="18"/>
              </w:rPr>
              <w:t>【技术项</w:t>
            </w:r>
            <w:r>
              <w:rPr>
                <w:rFonts w:hint="eastAsia" w:ascii="仿宋_GB2312" w:hAnsi="仿宋_GB2312" w:eastAsia="仿宋_GB2312" w:cs="仿宋_GB2312"/>
                <w:b/>
                <w:bCs/>
                <w:color w:val="auto"/>
                <w:sz w:val="18"/>
                <w:szCs w:val="18"/>
                <w:lang w:val="en-US" w:eastAsia="zh-CN"/>
              </w:rPr>
              <w:t>64</w:t>
            </w:r>
            <w:r>
              <w:rPr>
                <w:rFonts w:hint="eastAsia" w:ascii="仿宋_GB2312" w:hAnsi="仿宋_GB2312" w:eastAsia="仿宋_GB2312" w:cs="仿宋_GB2312"/>
                <w:b/>
                <w:bCs/>
                <w:color w:val="auto"/>
                <w:sz w:val="18"/>
                <w:szCs w:val="18"/>
              </w:rPr>
              <w:t>】</w:t>
            </w:r>
            <w:r>
              <w:rPr>
                <w:rFonts w:hint="eastAsia" w:ascii="仿宋_GB2312" w:hAnsi="仿宋_GB2312" w:eastAsia="仿宋_GB2312" w:cs="仿宋_GB2312"/>
                <w:b/>
                <w:bCs/>
                <w:color w:val="auto"/>
                <w:sz w:val="18"/>
                <w:szCs w:val="18"/>
                <w:lang w:eastAsia="zh-CN"/>
              </w:rPr>
              <w:t>（</w:t>
            </w:r>
            <w:r>
              <w:rPr>
                <w:rFonts w:hint="eastAsia" w:ascii="仿宋_GB2312" w:hAnsi="仿宋_GB2312" w:eastAsia="仿宋_GB2312" w:cs="仿宋_GB2312"/>
                <w:b/>
                <w:bCs/>
                <w:color w:val="auto"/>
                <w:sz w:val="18"/>
                <w:szCs w:val="18"/>
                <w:lang w:val="en-US" w:eastAsia="zh-CN"/>
              </w:rPr>
              <w:t>1-1.1</w:t>
            </w:r>
            <w:r>
              <w:rPr>
                <w:rFonts w:hint="eastAsia" w:ascii="仿宋_GB2312" w:hAnsi="仿宋_GB2312" w:eastAsia="仿宋_GB2312" w:cs="仿宋_GB2312"/>
                <w:b/>
                <w:bCs/>
                <w:color w:val="auto"/>
                <w:sz w:val="18"/>
                <w:szCs w:val="18"/>
                <w:lang w:eastAsia="zh-CN"/>
              </w:rPr>
              <w:t>）</w:t>
            </w:r>
          </w:p>
          <w:p w14:paraId="3F88141A">
            <w:pPr>
              <w:numPr>
                <w:ilvl w:val="0"/>
                <w:numId w:val="0"/>
              </w:numPr>
              <w:spacing w:before="0" w:after="0" w:line="360" w:lineRule="exact"/>
              <w:rPr>
                <w:rFonts w:hint="default" w:ascii="仿宋_GB2312" w:hAnsi="仿宋_GB2312" w:eastAsia="仿宋_GB2312" w:cs="仿宋_GB2312"/>
                <w:b/>
                <w:bCs/>
                <w:color w:val="auto"/>
                <w:sz w:val="18"/>
                <w:szCs w:val="18"/>
                <w:lang w:val="en-US" w:eastAsia="zh-CN"/>
              </w:rPr>
            </w:pPr>
            <w:r>
              <w:rPr>
                <w:rFonts w:hint="eastAsia" w:ascii="微软雅黑" w:hAnsi="微软雅黑" w:eastAsia="微软雅黑" w:cs="微软雅黑"/>
                <w:b w:val="0"/>
                <w:bCs w:val="0"/>
                <w:color w:val="auto"/>
                <w:sz w:val="18"/>
                <w:szCs w:val="18"/>
                <w:lang w:val="en-US" w:eastAsia="en-US" w:bidi="ar-SA"/>
              </w:rPr>
              <w:t>◉</w:t>
            </w:r>
            <w:r>
              <w:rPr>
                <w:rFonts w:hint="eastAsia" w:ascii="仿宋_GB2312" w:hAnsi="仿宋_GB2312" w:eastAsia="仿宋_GB2312" w:cs="仿宋_GB2312"/>
                <w:b w:val="0"/>
                <w:bCs w:val="0"/>
                <w:color w:val="auto"/>
                <w:sz w:val="18"/>
                <w:szCs w:val="18"/>
                <w:lang w:val="en-US" w:eastAsia="en-US" w:bidi="ar-SA"/>
              </w:rPr>
              <w:t>1.</w:t>
            </w:r>
            <w:r>
              <w:rPr>
                <w:rFonts w:hint="eastAsia" w:ascii="仿宋_GB2312" w:hAnsi="仿宋_GB2312" w:eastAsia="仿宋_GB2312" w:cs="仿宋_GB2312"/>
                <w:b w:val="0"/>
                <w:bCs w:val="0"/>
                <w:color w:val="auto"/>
                <w:sz w:val="18"/>
                <w:szCs w:val="18"/>
              </w:rPr>
              <w:t>电教工作台：支持老师根据管理习惯设置显隐组件来定制专属工作台。支持通过设备总览组件快捷查看学校所有设备实时状态及达标情况，以掌握设备应用于教学过程的流畅状态；支持通过设备巡视组件实时了解教室和设备的情况，满足纪律监管、教研评课等场景；支持通过设备使用情况组件了解设备活跃分布及长时间未使用的设备情况，设置智能策略来达到减缓设备寿命衰减的目的；支持通过软件使用情况组件掌握学校教师常用的教学软件，快速拦截风险应用以保障教学顺利开展；支持通过老师使用情况了解教师对信息化设备的使用率，以辅助了解老师信息化水平；支持通过网站访问情况了解设备上使用的常用网址，并可快速设置黑名单来禁止设备上的违规访问行为。</w:t>
            </w:r>
            <w:r>
              <w:rPr>
                <w:rFonts w:hint="eastAsia" w:ascii="仿宋_GB2312" w:hAnsi="仿宋_GB2312" w:eastAsia="仿宋_GB2312" w:cs="仿宋_GB2312"/>
                <w:b/>
                <w:bCs/>
                <w:color w:val="auto"/>
                <w:sz w:val="18"/>
                <w:szCs w:val="18"/>
                <w:lang w:eastAsia="zh-CN"/>
              </w:rPr>
              <w:t>（</w:t>
            </w:r>
            <w:r>
              <w:rPr>
                <w:rFonts w:hint="eastAsia" w:ascii="仿宋_GB2312" w:hAnsi="仿宋_GB2312" w:eastAsia="仿宋_GB2312" w:cs="仿宋_GB2312"/>
                <w:b/>
                <w:bCs/>
                <w:color w:val="auto"/>
                <w:sz w:val="18"/>
                <w:szCs w:val="18"/>
                <w:lang w:val="en-US" w:eastAsia="zh-CN"/>
              </w:rPr>
              <w:t>提供现场功能演示）</w:t>
            </w:r>
          </w:p>
          <w:p w14:paraId="799C1907">
            <w:pPr>
              <w:numPr>
                <w:ilvl w:val="0"/>
                <w:numId w:val="0"/>
              </w:num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1.1 设备治理：支持实时查看设备当前在离线状态、监管率、联网率、达标率；支持通过五大维度，科学合理监测评估基建设备的稳定性。支持通过网络达标情况了解设备是否常态化联网，网络速率是否满足教学需要；支持通过硬件达标情况了解设备使用年限、CPU/内存/磁盘等硬件的配置；支持通过流畅度达标情况了解设备CPU占用/温度、内存占用、系统盘容量占用的情况，以判断设备是否可以流畅应用于教学环节；支持通过安全达标情况了解设备启用安全防护服务的情况；支持通过设备应用情况来了解设备、教师在教学中的使用情况，包含使用率、软件使用情况、网址访问情况，以辅助判断教师信息化设备利用水平的高低。</w:t>
            </w:r>
          </w:p>
          <w:p w14:paraId="6ECFB56C">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1.2 设备盘点：</w:t>
            </w:r>
            <w:r>
              <w:rPr>
                <w:rFonts w:hint="eastAsia" w:ascii="仿宋_GB2312" w:hAnsi="仿宋_GB2312" w:eastAsia="仿宋_GB2312" w:cs="仿宋_GB2312"/>
                <w:b/>
                <w:bCs/>
                <w:color w:val="auto"/>
                <w:sz w:val="18"/>
                <w:szCs w:val="18"/>
              </w:rPr>
              <w:t>【技术项</w:t>
            </w:r>
            <w:r>
              <w:rPr>
                <w:rFonts w:hint="eastAsia" w:ascii="仿宋_GB2312" w:hAnsi="仿宋_GB2312" w:eastAsia="仿宋_GB2312" w:cs="仿宋_GB2312"/>
                <w:b/>
                <w:bCs/>
                <w:color w:val="auto"/>
                <w:sz w:val="18"/>
                <w:szCs w:val="18"/>
                <w:lang w:val="en-US" w:eastAsia="zh-CN"/>
              </w:rPr>
              <w:t>65</w:t>
            </w:r>
            <w:r>
              <w:rPr>
                <w:rFonts w:hint="eastAsia" w:ascii="仿宋_GB2312" w:hAnsi="仿宋_GB2312" w:eastAsia="仿宋_GB2312" w:cs="仿宋_GB2312"/>
                <w:b/>
                <w:bCs/>
                <w:color w:val="auto"/>
                <w:sz w:val="18"/>
                <w:szCs w:val="18"/>
              </w:rPr>
              <w:t>】</w:t>
            </w:r>
          </w:p>
          <w:p w14:paraId="217F1124">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支持快速筛选全校所有设备网络、硬件、流畅度、安全四大指标的达标状态，快速定位和识别问题设备；支持自定义配置四项指标的达标阈值；支持快速导出全校所有设备的达标明细，方便学校盘点设备使用；支持以单设备维度查看设备详细运行画面、上下行网速、流入流出流量变化趋势、13项硬件参数、CPU/系统盘/内存平均使用率、CPU平均温度、安全项启用情况、设备使用时间段分布、软件使用时长、软件使用列表、老师/网址使用情况、设备异常情况；</w:t>
            </w:r>
          </w:p>
          <w:p w14:paraId="3CAF9C30">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支持解读设备运行数据，提供基建优化建议，以保障信息化设备在教学过程中的应用稳定性。支持根据网络带宽利用率分析网络稳定性并提供优化方案；支持根据硬件参数及流畅度达标情况分析设备运行稳定性并提供优化方案；支持根据安全服务开启情况分析设备运行风险比提供优化方案。</w:t>
            </w:r>
          </w:p>
          <w:p w14:paraId="6615AB50">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支持分析解读教师使用数据，提供信息化素养提升建议，以提升全校整体信息化设备应用平均水平。支持根据各学科/设备/老师使用数据分析经验丰富的老师，并提供信息化素养提升建议；支持根据不同类型软件的使用明细分析本校常用软件，并提供软件普及、替换或拦截建议；</w:t>
            </w:r>
          </w:p>
          <w:p w14:paraId="2FE30CD4">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（4）支持管理者配置学校设备总览页需展示的组件内容、顺序；支持学校设置符合本校管理需要的设备使用率、网络/硬件/流畅度/安全达标率，以满足个性化评估设备状态的需要。</w:t>
            </w:r>
          </w:p>
          <w:p w14:paraId="159C9C89">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1.3 直播功能：</w:t>
            </w:r>
            <w:r>
              <w:rPr>
                <w:rFonts w:hint="eastAsia" w:ascii="仿宋_GB2312" w:hAnsi="仿宋_GB2312" w:eastAsia="仿宋_GB2312" w:cs="仿宋_GB2312"/>
                <w:b/>
                <w:bCs/>
                <w:color w:val="auto"/>
                <w:sz w:val="18"/>
                <w:szCs w:val="18"/>
              </w:rPr>
              <w:t>【技术项</w:t>
            </w:r>
            <w:r>
              <w:rPr>
                <w:rFonts w:hint="eastAsia" w:ascii="仿宋_GB2312" w:hAnsi="仿宋_GB2312" w:eastAsia="仿宋_GB2312" w:cs="仿宋_GB2312"/>
                <w:b/>
                <w:bCs/>
                <w:color w:val="auto"/>
                <w:sz w:val="18"/>
                <w:szCs w:val="18"/>
                <w:lang w:val="en-US" w:eastAsia="zh-CN"/>
              </w:rPr>
              <w:t>66</w:t>
            </w:r>
            <w:r>
              <w:rPr>
                <w:rFonts w:hint="eastAsia" w:ascii="仿宋_GB2312" w:hAnsi="仿宋_GB2312" w:eastAsia="仿宋_GB2312" w:cs="仿宋_GB2312"/>
                <w:b/>
                <w:bCs/>
                <w:color w:val="auto"/>
                <w:sz w:val="18"/>
                <w:szCs w:val="18"/>
              </w:rPr>
              <w:t>】</w:t>
            </w:r>
          </w:p>
          <w:p w14:paraId="026575CB">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强制插播与思政宣教转播：支持面向全校或指定设备发起强制插播任务，主要用于思政宣教、紧急通知、应急预警等场景；转播过程中，经授权的现场教师可通过扫码验证身份后，终止本班设备的本次转播任务。支持新闻网页链接、本地视频文件、实时直播流 3 种转播内容来源；支持立即执行、定时执行、按周循环 3 种触发模式；支持按楼栋、楼层、班级、设备分组定向发布转播内容；提供转播任务计划列表与执行结果统计，可查看每台设备的播放状态、成功/失败明细。</w:t>
            </w:r>
          </w:p>
          <w:p w14:paraId="060D1E94">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（2）多路直播分发与管控：支持多用户并发发起直播任务，不同教师可同时向指定班级/区域设备推送不同直播内容；直播模式包含纯桌面直播、摄像头视频直播、纯音频直播、桌面 + 视频混合直播4种。直播过程中支持动态增减接收直播的班班通设备，无需中断直播；支持收看端教室画面回传监看，管理员可实时查看各班播放状态与课堂现场；支持直播画质档位切换，可根据网络状况自适应调整；支持实时监控直播码率、帧率（FPS）、延迟、在线终端数等运行参数，异常状态自动告警。</w:t>
            </w:r>
          </w:p>
          <w:p w14:paraId="3AD93CD4">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节目单可视化编排：平台内置校园宣传素材资源库，提供合规的图片、视频、海报模板资源，支持学校上传自有素材并分类管理。支持可视化编辑信息发布节目单，可自定义单页播放时长；支持纯色填充、背景图库、自定义图片 3 种背景设置方式；可添加文本、网页链接、倒计时、日期时间、班级课表、值日生、班级评比等业务组件。支持实时预览节目单播放效果；支持按周循环、指定日期、自定义日期区间3种播放周期设置；支持播完即停、指定时段循环播放 2 种循环模式；支持同时创建5套及以上不同周期的节目单，按定时策略自动切换执行。提供节目单统一管理界面，可查看每套节目的执行状态、播放进度，支持一键启停、批量下发。</w:t>
            </w:r>
          </w:p>
          <w:p w14:paraId="010482C5">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（4）IP推流与分组管理：支持标准 RTSP/RTMP/HLS 协议IP推流，可对接校园现有广播系统、录播系统、电视台等外部信号源，将直播流分发至各班班班通设备。支持按IP网段、楼栋、楼层、年级、班级进行设备分组管理，可创建自定义设备分组，支持批量添加 / 移除设备、批量修改分组属性。支持按分组定向推送不同的直播、转播与信息发布内容，不同分组可同时播放差异化节目；支持分组权限管控，不同年级/部门管理员仅可管理所辖分组的设备与发布任务。</w:t>
            </w:r>
          </w:p>
          <w:p w14:paraId="11E9D1E6">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1.4 设备管控：</w:t>
            </w:r>
            <w:r>
              <w:rPr>
                <w:rFonts w:hint="eastAsia" w:ascii="仿宋_GB2312" w:hAnsi="仿宋_GB2312" w:eastAsia="仿宋_GB2312" w:cs="仿宋_GB2312"/>
                <w:b/>
                <w:bCs/>
                <w:color w:val="auto"/>
                <w:sz w:val="18"/>
                <w:szCs w:val="18"/>
              </w:rPr>
              <w:t>【技术项</w:t>
            </w:r>
            <w:r>
              <w:rPr>
                <w:rFonts w:hint="eastAsia" w:ascii="仿宋_GB2312" w:hAnsi="仿宋_GB2312" w:eastAsia="仿宋_GB2312" w:cs="仿宋_GB2312"/>
                <w:b/>
                <w:bCs/>
                <w:color w:val="auto"/>
                <w:sz w:val="18"/>
                <w:szCs w:val="18"/>
                <w:lang w:val="en-US" w:eastAsia="zh-CN"/>
              </w:rPr>
              <w:t>67</w:t>
            </w:r>
            <w:r>
              <w:rPr>
                <w:rFonts w:hint="eastAsia" w:ascii="仿宋_GB2312" w:hAnsi="仿宋_GB2312" w:eastAsia="仿宋_GB2312" w:cs="仿宋_GB2312"/>
                <w:b/>
                <w:bCs/>
                <w:color w:val="auto"/>
                <w:sz w:val="18"/>
                <w:szCs w:val="18"/>
              </w:rPr>
              <w:t>】</w:t>
            </w:r>
          </w:p>
          <w:p w14:paraId="0A950644">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（1）终端运行状态监控：支持实时展示不少于20台设备的运行画面，支持画面网格视图、列表视图切换；支持按设备类型、所属年级 / 场地、自定义分组、开关机状态筛选，支持按设备名称检索定位。支持查看单台设备详情，包含当前使用教师信息、最近一次解锁时间与解锁方式、当日开机次数与开机时间分布、已安装软件列表及使用频次、内存/磁盘/CPU占用率、设备基础硬件参数、运行异常情况、待执行指令列表等。支持设备运行异常自动告警，包含离线、高负载、磁盘空间不足、软件异常退出等场景。</w:t>
            </w:r>
          </w:p>
          <w:p w14:paraId="234F788A">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（2）远程指令与消息管控：支持即时、定时、循环三种模式下发关机、重启、打铃、锁屏 / 解锁远程指令。打铃指令支持上传自定义铃声文件、设置播放时长与音量；锁屏指令支持一键下课锁屏、开机自动锁屏、无网络本地验证解锁、联网状态禁用密码解锁、普通/极速锁屏模式；支持自定义锁屏壁纸，用于校园文化宣传。支持跑马灯滚动通知、全局弹窗通知、桌面常驻通知三类文本消息定向推送；支持单台、分组、全校批量下发指令。支持定向传输单文件大小 50MB 以上的文件至指定设备；支持开启/关闭指定设备的倒计时显示服务；支持批量调节设备音量。支持查看、编辑、撤销待执行指令，支持实时查看指令执行状态与执行结果；所有指令操作、设备解锁操作均生成完整操作日志，包含操作人、操作时间、操作内容、执行结果，支持回溯查询。</w:t>
            </w:r>
          </w:p>
          <w:p w14:paraId="0A6E75B2">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软件分发与文件管理：支持管理员上传正版授权软件安装包，建立校级软件资源库；支持单台、分组、全校批量静默安装软件，无需终端人工操作；支持软件批量卸载、版本统一升级。支持远程批量清理设备磁盘，保障磁盘可用空间与运行流畅度；支持清理指定磁盘指定文件夹，支持自动清理系统盘备份、缓存、日志等垃圾文件；支持将系统盘内视频、图片、文档等大文件迁移至非系统盘；支持远程格式化非系统盘磁盘。</w:t>
            </w:r>
          </w:p>
          <w:p w14:paraId="189F0FE3">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4）终端安全防护：支持远程批量设置设备冰冻还原状态，实时监测冰点还原运行状态与异常风险；支持向已冰冻设备远程下发指令、推送软件安装包，设备接收后立即执行缓存，关机重启时自动完成还原穿透，穿透过程无需人工现场解冻操作。支持一键开启全校班班通设备不良弹窗 AI 拦截功能，终端辅助软件实时监测弹窗行为，通过 AI 模型识别判定不良弹窗并自动拦截，保障课堂教学秩序；支持查看疑似风险窗口上报记录与拦截统计；支持按应用、进程、具体窗口设置拦截规则与白名单规则。支持查看当日全校设备流量使用明细、带宽利用率统计；支持按设备、按分组设置上行 / 下行带宽限速。支持设置网址访问黑名单、白名单，统一管控终端网页访问范围，屏蔽非教学类网站。</w:t>
            </w:r>
          </w:p>
          <w:p w14:paraId="6405F26C">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智能节能管控：支持自定义无人值守节能策略，可设置多时段无人使用判定规则，设备处于无人操作状态达到设定时长后，自动依次进入屏保、锁屏、息屏、关机状态；支持按工作日、节假日设置不同节能策略。</w:t>
            </w:r>
          </w:p>
          <w:p w14:paraId="3C409D79">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6）权限管理与操作审计：支持多级管理员体系，高级管理员可添加、删除次级管理员，可快速转让高级管理员权限；支持按系统功能菜单、按管理设备范围两个维度分配管理员权限。支持设置终端辅助软件自动升级策略，可自定义升级时段，可开启 / 关闭升级后自动关机，可开启 / 关闭禁止旧版本覆盖安装的安全防护。支持启用 / 禁用终端管家身份验证，包含扫码验证、复杂密码验证两种方式。所有管理员操作均生成完整审计日志，包含操作人、操作时间、操作内容，支持多条件查询、筛选、导出。</w:t>
            </w:r>
          </w:p>
          <w:p w14:paraId="500AD612">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（7）移动端运维管理：支持通过微信小程序、手机 APP 远程管理设备，包含查看设备运行状态、实时画面与音频、下发远程指令、查看设备运行数据。支持推送告警通知，包含指令执行异常、不良画面拦截、定时未关机等场景；支持每周自动生成设备管理周报，推送至管理员移动端。</w:t>
            </w:r>
          </w:p>
          <w:p w14:paraId="70251621">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8）设备自动发现与资产管理：终端安装辅助管理软件并关联学校代码后，可自动发现同网段内其他班班通设备，支持批量绑定纳入管理；支持批量解绑设备，解绑设备移入回收站，支持恢复找回。支持修改设备资产信息，包含设备名称、所属建筑场地、对应班级、设备类型、品牌型号、采购年份等；支持按楼栋、楼层、年级、班级创建设备分组，支持 IP 网段分组管理，适配不同管理场景。</w:t>
            </w:r>
          </w:p>
          <w:p w14:paraId="1FDA5F3D">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2.巡课系统：</w:t>
            </w:r>
            <w:r>
              <w:rPr>
                <w:rFonts w:hint="eastAsia" w:ascii="仿宋_GB2312" w:hAnsi="仿宋_GB2312" w:eastAsia="仿宋_GB2312" w:cs="仿宋_GB2312"/>
                <w:b/>
                <w:bCs/>
                <w:color w:val="auto"/>
                <w:sz w:val="18"/>
                <w:szCs w:val="18"/>
              </w:rPr>
              <w:t>【技术项</w:t>
            </w:r>
            <w:r>
              <w:rPr>
                <w:rFonts w:hint="eastAsia" w:ascii="仿宋_GB2312" w:hAnsi="仿宋_GB2312" w:eastAsia="仿宋_GB2312" w:cs="仿宋_GB2312"/>
                <w:b/>
                <w:bCs/>
                <w:color w:val="auto"/>
                <w:sz w:val="18"/>
                <w:szCs w:val="18"/>
                <w:lang w:val="en-US" w:eastAsia="zh-CN"/>
              </w:rPr>
              <w:t>68</w:t>
            </w:r>
            <w:r>
              <w:rPr>
                <w:rFonts w:hint="eastAsia" w:ascii="仿宋_GB2312" w:hAnsi="仿宋_GB2312" w:eastAsia="仿宋_GB2312" w:cs="仿宋_GB2312"/>
                <w:b/>
                <w:bCs/>
                <w:color w:val="auto"/>
                <w:sz w:val="18"/>
                <w:szCs w:val="18"/>
              </w:rPr>
              <w:t>】</w:t>
            </w:r>
          </w:p>
          <w:p w14:paraId="11789309">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2.1 多教室同步巡课</w:t>
            </w:r>
          </w:p>
          <w:p w14:paraId="18499A0E">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支持同时查看不少于20间教室的实时监控画面与班班通设备屏幕画面，音视频同步传输；支持单教室详情视图，在同一界面聚合展示教室内所有摄像头画面、设备屏幕画面及全路麦克风音频，摄像头可直接利旧班班通自带摄像头及学校现有网络摄像机；支持批量导入学校现有网络摄像头资产，同区域内班班通设备可与对应摄像头自动关联配对，巡课时可直接调用摄像头实时画面；单教室巡视过程中，支持向教室端远程发送文本消息、语音对讲，支持填写巡视备注、开展课堂教学评价；具备完整巡视日志，记录巡视人员、时间、教室、操作内容，支持历史巡视记录回溯查询。</w:t>
            </w:r>
          </w:p>
          <w:p w14:paraId="14C132AD">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2.2 巡视个性化配置支持自定义巡视水印配置，可设置水印类型、文字内容、字体颜色、显示透明度与位置，水印叠加于所有摄像头画面与设备屏幕画面，保障视频溯源安全；支持自定义摄像头、麦克风筛选规则，可按教室、楼层、设备类型筛选巡视对象，可单独开启 / 关闭指定路数音频采集，适配不同巡课场景需求；支持自定义画面布局模板、轮巡间隔时间，支持固定画面与自动轮巡两种模式切换。</w:t>
            </w:r>
          </w:p>
          <w:p w14:paraId="13B94124">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2.3 掌上移动巡班</w:t>
            </w:r>
          </w:p>
          <w:p w14:paraId="0B06D9F9">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支持开启 / 关闭掌上看班管控权限，具备权限的教师可通过移动端或 PC 客户端实时查看班级课堂状态、开展基础远程管控；支持两种权限开通方式：管理员直接为教师分配班级权限，或教师自主提交申请、管理员审核开通，所有权限调整均生成操作日志，全程可追溯；支持按教师、按设备两个维度查询掌上看班权限明细，支持批量调整、批量回收权限。</w:t>
            </w:r>
          </w:p>
          <w:p w14:paraId="6E05D092">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2.4 课表联动听课巡课</w:t>
            </w:r>
          </w:p>
          <w:p w14:paraId="58886BBC">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支持与全校课表数据联动，自动匹配当前时段各班级授课科目、任课教师及对应教室，支持按教师姓名、学科、年级、班级快速定位授课教室，一键开启远程听课；听课过程中支持调用系统内置评课表开展课堂教学评价，评价数据自动同步至听课评课模块，纳入教师教研档案；听课记录自动关联对应课程与教师，支持按时间、学科、教师维度检索历史听课记录与评价结果。</w:t>
            </w:r>
          </w:p>
        </w:tc>
        <w:tc>
          <w:tcPr>
            <w:tcW w:w="521" w:type="dxa"/>
            <w:shd w:val="clear" w:color="auto" w:fill="auto"/>
            <w:vAlign w:val="center"/>
          </w:tcPr>
          <w:p w14:paraId="1D39F4E2">
            <w:pPr>
              <w:spacing w:before="20" w:after="20" w:line="260" w:lineRule="exact"/>
              <w:jc w:val="center"/>
              <w:rPr>
                <w:rFonts w:hint="eastAsia" w:ascii="仿宋_GB2312" w:hAnsi="仿宋_GB2312" w:eastAsia="仿宋_GB2312" w:cstheme="minorBidi"/>
                <w:b w:val="0"/>
                <w:strike w:val="0"/>
                <w:dstrike w:val="0"/>
                <w:color w:val="auto"/>
                <w:sz w:val="18"/>
                <w:szCs w:val="22"/>
                <w:lang w:val="en-US" w:eastAsia="zh-CN" w:bidi="ar-SA"/>
              </w:rPr>
            </w:pPr>
            <w:r>
              <w:rPr>
                <w:rFonts w:hint="eastAsia" w:ascii="仿宋_GB2312" w:hAnsi="仿宋_GB2312" w:eastAsia="仿宋_GB2312"/>
                <w:b w:val="0"/>
                <w:strike w:val="0"/>
                <w:dstrike w:val="0"/>
                <w:color w:val="auto"/>
                <w:sz w:val="18"/>
                <w:lang w:val="en-US" w:eastAsia="zh-CN"/>
              </w:rPr>
              <w:t>1</w:t>
            </w:r>
          </w:p>
        </w:tc>
        <w:tc>
          <w:tcPr>
            <w:tcW w:w="523" w:type="dxa"/>
            <w:shd w:val="clear" w:color="auto" w:fill="auto"/>
            <w:vAlign w:val="center"/>
          </w:tcPr>
          <w:p w14:paraId="43F6C20E">
            <w:pPr>
              <w:spacing w:before="20" w:after="20" w:line="260" w:lineRule="exact"/>
              <w:jc w:val="center"/>
              <w:rPr>
                <w:rFonts w:hint="eastAsia" w:ascii="仿宋_GB2312" w:hAnsi="仿宋_GB2312" w:eastAsia="仿宋_GB2312" w:cstheme="minorBidi"/>
                <w:b w:val="0"/>
                <w:strike w:val="0"/>
                <w:dstrike w:val="0"/>
                <w:color w:val="auto"/>
                <w:sz w:val="18"/>
                <w:szCs w:val="22"/>
                <w:lang w:val="en-US" w:eastAsia="zh-CN" w:bidi="ar-SA"/>
              </w:rPr>
            </w:pPr>
            <w:r>
              <w:rPr>
                <w:rFonts w:hint="eastAsia" w:ascii="仿宋_GB2312" w:hAnsi="仿宋_GB2312" w:eastAsia="仿宋_GB2312"/>
                <w:b w:val="0"/>
                <w:strike w:val="0"/>
                <w:dstrike w:val="0"/>
                <w:color w:val="auto"/>
                <w:sz w:val="18"/>
                <w:lang w:val="en-US" w:eastAsia="zh-CN"/>
              </w:rPr>
              <w:t>套</w:t>
            </w:r>
          </w:p>
        </w:tc>
      </w:tr>
      <w:tr w14:paraId="68031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9" w:hRule="atLeast"/>
          <w:jc w:val="center"/>
        </w:trPr>
        <w:tc>
          <w:tcPr>
            <w:tcW w:w="1218" w:type="dxa"/>
            <w:vAlign w:val="center"/>
          </w:tcPr>
          <w:p w14:paraId="37791DA4">
            <w:pPr>
              <w:spacing w:before="20" w:after="20" w:line="260" w:lineRule="exact"/>
              <w:jc w:val="center"/>
              <w:rPr>
                <w:color w:val="auto"/>
              </w:rPr>
            </w:pPr>
            <w:r>
              <w:rPr>
                <w:rFonts w:ascii="仿宋_GB2312" w:hAnsi="仿宋_GB2312" w:eastAsia="仿宋_GB2312"/>
                <w:b w:val="0"/>
                <w:color w:val="auto"/>
                <w:sz w:val="18"/>
              </w:rPr>
              <w:t>消控室管理</w:t>
            </w:r>
            <w:r>
              <w:rPr>
                <w:rFonts w:hint="eastAsia" w:ascii="仿宋_GB2312" w:hAnsi="仿宋_GB2312" w:eastAsia="仿宋_GB2312" w:cs="仿宋_GB2312"/>
                <w:b/>
                <w:bCs/>
                <w:color w:val="auto"/>
                <w:sz w:val="18"/>
                <w:szCs w:val="18"/>
              </w:rPr>
              <w:t>【技术项</w:t>
            </w:r>
            <w:r>
              <w:rPr>
                <w:rFonts w:hint="eastAsia" w:ascii="仿宋_GB2312" w:hAnsi="仿宋_GB2312" w:eastAsia="仿宋_GB2312" w:cs="仿宋_GB2312"/>
                <w:b/>
                <w:bCs/>
                <w:color w:val="auto"/>
                <w:sz w:val="18"/>
                <w:szCs w:val="18"/>
                <w:lang w:val="en-US" w:eastAsia="zh-CN"/>
              </w:rPr>
              <w:t>69】</w:t>
            </w:r>
          </w:p>
          <w:p w14:paraId="2AEC9F90">
            <w:pPr>
              <w:spacing w:before="20" w:after="20" w:line="260" w:lineRule="exact"/>
              <w:jc w:val="both"/>
              <w:rPr>
                <w:color w:val="auto"/>
              </w:rPr>
            </w:pPr>
          </w:p>
        </w:tc>
        <w:tc>
          <w:tcPr>
            <w:tcW w:w="19855" w:type="dxa"/>
          </w:tcPr>
          <w:p w14:paraId="68998154">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消控室合并与互操作：高中部与初中部现有的北大青鸟消防系统及海康威视安防系统进行联网整合，实现两个消控中心互为备份、权限对等，支持任意一端作为主控中心进行全校园消防与安防信息的集中监视；通过一键切换主控权限，确保两个中心可无缝接管全域信息接收与报警显示</w:t>
            </w:r>
          </w:p>
          <w:p w14:paraId="7E4EA0A9">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火灾报警监控：实时接收并显示火警、故障、预警、屏蔽、联动、反馈等各类信号，分类显示并以不同颜色区分；报警信息包含时间、位置（楼栋/楼层/房间/探测器编号）、设备类型，支持电子地图精准定位；火警信号最高优先级置顶显示，支持弹窗、声光、语音播报。</w:t>
            </w:r>
          </w:p>
        </w:tc>
        <w:tc>
          <w:tcPr>
            <w:tcW w:w="521" w:type="dxa"/>
            <w:shd w:val="clear" w:color="auto" w:fill="auto"/>
            <w:vAlign w:val="center"/>
          </w:tcPr>
          <w:p w14:paraId="1D057515">
            <w:pPr>
              <w:spacing w:before="20" w:after="20" w:line="260" w:lineRule="exact"/>
              <w:jc w:val="center"/>
              <w:rPr>
                <w:rFonts w:asciiTheme="minorHAnsi" w:hAnsiTheme="minorHAnsi" w:eastAsiaTheme="minorEastAsia" w:cstheme="minorBidi"/>
                <w:color w:val="auto"/>
                <w:sz w:val="22"/>
                <w:szCs w:val="22"/>
                <w:lang w:val="en-US" w:eastAsia="en-US" w:bidi="ar-SA"/>
              </w:rPr>
            </w:pPr>
            <w:r>
              <w:rPr>
                <w:rFonts w:ascii="仿宋_GB2312" w:hAnsi="仿宋_GB2312" w:eastAsia="仿宋_GB2312"/>
                <w:b w:val="0"/>
                <w:color w:val="auto"/>
                <w:sz w:val="18"/>
              </w:rPr>
              <w:t>1</w:t>
            </w:r>
          </w:p>
        </w:tc>
        <w:tc>
          <w:tcPr>
            <w:tcW w:w="523" w:type="dxa"/>
            <w:shd w:val="clear" w:color="auto" w:fill="auto"/>
            <w:vAlign w:val="center"/>
          </w:tcPr>
          <w:p w14:paraId="6D67618C">
            <w:pPr>
              <w:spacing w:before="20" w:after="20" w:line="260" w:lineRule="exact"/>
              <w:jc w:val="center"/>
              <w:rPr>
                <w:rFonts w:asciiTheme="minorHAnsi" w:hAnsiTheme="minorHAnsi" w:eastAsiaTheme="minorEastAsia" w:cstheme="minorBidi"/>
                <w:color w:val="auto"/>
                <w:sz w:val="22"/>
                <w:szCs w:val="22"/>
                <w:lang w:val="en-US" w:eastAsia="en-US" w:bidi="ar-SA"/>
              </w:rPr>
            </w:pPr>
            <w:r>
              <w:rPr>
                <w:rFonts w:ascii="仿宋_GB2312" w:hAnsi="仿宋_GB2312" w:eastAsia="仿宋_GB2312"/>
                <w:b w:val="0"/>
                <w:color w:val="auto"/>
                <w:sz w:val="18"/>
              </w:rPr>
              <w:t>套</w:t>
            </w:r>
          </w:p>
        </w:tc>
      </w:tr>
      <w:tr w14:paraId="528E9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9" w:hRule="atLeast"/>
          <w:jc w:val="center"/>
        </w:trPr>
        <w:tc>
          <w:tcPr>
            <w:tcW w:w="1218" w:type="dxa"/>
            <w:vAlign w:val="center"/>
          </w:tcPr>
          <w:p w14:paraId="3719F2A1">
            <w:pPr>
              <w:spacing w:after="0" w:line="240" w:lineRule="auto"/>
              <w:rPr>
                <w:color w:val="auto"/>
              </w:rPr>
            </w:pPr>
            <w:r>
              <w:rPr>
                <w:rFonts w:ascii="仿宋_GB2312" w:hAnsi="仿宋_GB2312" w:eastAsia="仿宋_GB2312"/>
                <w:b w:val="0"/>
                <w:color w:val="auto"/>
                <w:sz w:val="18"/>
              </w:rPr>
              <w:t>智能安全管理终端</w:t>
            </w:r>
            <w:r>
              <w:rPr>
                <w:rFonts w:hint="eastAsia" w:ascii="仿宋_GB2312" w:hAnsi="仿宋_GB2312" w:eastAsia="仿宋_GB2312" w:cs="仿宋_GB2312"/>
                <w:b/>
                <w:bCs/>
                <w:color w:val="auto"/>
                <w:sz w:val="18"/>
                <w:szCs w:val="18"/>
              </w:rPr>
              <w:t>【技术项</w:t>
            </w:r>
            <w:r>
              <w:rPr>
                <w:rFonts w:hint="eastAsia" w:ascii="仿宋_GB2312" w:hAnsi="仿宋_GB2312" w:eastAsia="仿宋_GB2312" w:cs="仿宋_GB2312"/>
                <w:b/>
                <w:bCs/>
                <w:color w:val="auto"/>
                <w:sz w:val="18"/>
                <w:szCs w:val="18"/>
                <w:lang w:val="en-US" w:eastAsia="zh-CN"/>
              </w:rPr>
              <w:t>70】</w:t>
            </w:r>
          </w:p>
        </w:tc>
        <w:tc>
          <w:tcPr>
            <w:tcW w:w="19855" w:type="dxa"/>
          </w:tcPr>
          <w:p w14:paraId="30102C60">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1.主频支持≥2.1GHZ，≥12核20线程。</w:t>
            </w:r>
          </w:p>
          <w:p w14:paraId="4320A9CE">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2.支持≥64GDDR5；系统盘：≥1TSSD；数据盘：≥2THDD。</w:t>
            </w:r>
          </w:p>
          <w:p w14:paraId="6E456C4C">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3.支持≥4个RJ45网络接口（10/100/1000自适应）；≥6个USB接口；≥1个HDMI1.4OUT；≥1路LINEout，≥1路MICin。</w:t>
            </w:r>
          </w:p>
          <w:p w14:paraId="49A07A53">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4.支持国产化操作系统。</w:t>
            </w:r>
          </w:p>
          <w:p w14:paraId="3A310163">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5.支持7*24h不间断工作。</w:t>
            </w:r>
          </w:p>
          <w:p w14:paraId="107FA8C3">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6.支持底板管理控制器（BMC）。具备固件更新、事件日志记录及故障诊断能力。</w:t>
            </w:r>
          </w:p>
          <w:p w14:paraId="58A5E2F3">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7.支持通过resetbtn或者ipmi指令，重启bmc（底板管理控制器）。</w:t>
            </w:r>
          </w:p>
          <w:p w14:paraId="0530CD47">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8.支持远程对服务器进行开机、关机、重启控制。</w:t>
            </w:r>
          </w:p>
          <w:p w14:paraId="04251C54">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9.支持电源电压传感器，可通过web页面查看设备工作电源电压，并可记录电源工作日志。</w:t>
            </w:r>
          </w:p>
          <w:p w14:paraId="7A478229">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10.支持机身内温度检测传感器，可过web页面查看设备工作温度变化情况。</w:t>
            </w:r>
          </w:p>
          <w:p w14:paraId="7713BE39">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11.支持风扇工作传感器，可查看风扇是否在位和风扇转速。</w:t>
            </w:r>
          </w:p>
          <w:p w14:paraId="52A87365">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12.支持传感器工作告警，支持对每一个传感器工作状态设置告警阀值，当超过阀值时能触发告警。</w:t>
            </w:r>
          </w:p>
          <w:p w14:paraId="4893F70A">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13.支持底板管理控制器后台用户管理能力，支持对用户进行增删与权限控制。</w:t>
            </w:r>
          </w:p>
          <w:p w14:paraId="240F115B">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14.支持审核日志功能，可以查询底板管理控制器后台不同登录用户的用户信息。</w:t>
            </w:r>
          </w:p>
          <w:p w14:paraId="2435A853">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15.支持NTP功能，支持实时时间同步。</w:t>
            </w:r>
          </w:p>
        </w:tc>
        <w:tc>
          <w:tcPr>
            <w:tcW w:w="521" w:type="dxa"/>
            <w:shd w:val="clear" w:color="auto" w:fill="auto"/>
            <w:vAlign w:val="center"/>
          </w:tcPr>
          <w:p w14:paraId="095CA75C">
            <w:pPr>
              <w:spacing w:before="20" w:after="20" w:line="260" w:lineRule="exact"/>
              <w:jc w:val="center"/>
              <w:rPr>
                <w:rFonts w:asciiTheme="minorHAnsi" w:hAnsiTheme="minorHAnsi" w:eastAsiaTheme="minorEastAsia" w:cstheme="minorBidi"/>
                <w:color w:val="auto"/>
                <w:sz w:val="22"/>
                <w:szCs w:val="22"/>
                <w:lang w:val="en-US" w:eastAsia="en-US" w:bidi="ar-SA"/>
              </w:rPr>
            </w:pPr>
            <w:r>
              <w:rPr>
                <w:rFonts w:ascii="仿宋_GB2312" w:hAnsi="仿宋_GB2312" w:eastAsia="仿宋_GB2312"/>
                <w:b w:val="0"/>
                <w:color w:val="auto"/>
                <w:sz w:val="18"/>
              </w:rPr>
              <w:t>1</w:t>
            </w:r>
          </w:p>
        </w:tc>
        <w:tc>
          <w:tcPr>
            <w:tcW w:w="523" w:type="dxa"/>
            <w:shd w:val="clear" w:color="auto" w:fill="auto"/>
            <w:vAlign w:val="center"/>
          </w:tcPr>
          <w:p w14:paraId="6920B540">
            <w:pPr>
              <w:spacing w:before="20" w:after="20" w:line="260" w:lineRule="exact"/>
              <w:jc w:val="center"/>
              <w:rPr>
                <w:rFonts w:asciiTheme="minorHAnsi" w:hAnsiTheme="minorHAnsi" w:eastAsiaTheme="minorEastAsia" w:cstheme="minorBidi"/>
                <w:color w:val="auto"/>
                <w:sz w:val="22"/>
                <w:szCs w:val="22"/>
                <w:lang w:val="en-US" w:eastAsia="en-US" w:bidi="ar-SA"/>
              </w:rPr>
            </w:pPr>
            <w:r>
              <w:rPr>
                <w:rFonts w:ascii="仿宋_GB2312" w:hAnsi="仿宋_GB2312" w:eastAsia="仿宋_GB2312"/>
                <w:b w:val="0"/>
                <w:color w:val="auto"/>
                <w:sz w:val="18"/>
              </w:rPr>
              <w:t>套</w:t>
            </w:r>
          </w:p>
        </w:tc>
      </w:tr>
      <w:tr w14:paraId="085C1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1218" w:type="dxa"/>
            <w:vAlign w:val="center"/>
          </w:tcPr>
          <w:p w14:paraId="42CCE321">
            <w:pPr>
              <w:spacing w:after="0" w:line="240" w:lineRule="auto"/>
              <w:rPr>
                <w:color w:val="auto"/>
              </w:rPr>
            </w:pPr>
            <w:r>
              <w:rPr>
                <w:rFonts w:ascii="仿宋_GB2312" w:hAnsi="仿宋_GB2312" w:eastAsia="仿宋_GB2312"/>
                <w:b w:val="0"/>
                <w:color w:val="auto"/>
                <w:sz w:val="18"/>
              </w:rPr>
              <w:t>校园安防智能管理平台</w:t>
            </w:r>
          </w:p>
        </w:tc>
        <w:tc>
          <w:tcPr>
            <w:tcW w:w="19855" w:type="dxa"/>
          </w:tcPr>
          <w:p w14:paraId="35288850">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1.平台基础服务</w:t>
            </w:r>
            <w:r>
              <w:rPr>
                <w:rFonts w:hint="eastAsia" w:ascii="仿宋_GB2312" w:hAnsi="仿宋_GB2312" w:eastAsia="仿宋_GB2312" w:cs="仿宋_GB2312"/>
                <w:b/>
                <w:bCs/>
                <w:color w:val="auto"/>
                <w:sz w:val="18"/>
                <w:szCs w:val="18"/>
              </w:rPr>
              <w:t>【技术项</w:t>
            </w:r>
            <w:r>
              <w:rPr>
                <w:rFonts w:hint="eastAsia" w:ascii="仿宋_GB2312" w:hAnsi="仿宋_GB2312" w:eastAsia="仿宋_GB2312" w:cs="仿宋_GB2312"/>
                <w:b/>
                <w:bCs/>
                <w:color w:val="auto"/>
                <w:sz w:val="18"/>
                <w:szCs w:val="18"/>
                <w:lang w:val="en-US" w:eastAsia="zh-CN"/>
              </w:rPr>
              <w:t>71】</w:t>
            </w:r>
          </w:p>
          <w:p w14:paraId="134C980E">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1.1 设计架构：系统采用模块化的架构设计B/S架构，通过浏览器打开并用微信扫码登录、账号密码登录和微信授权登录完成鉴权，即可使用平台的各项功能模块，支持小程序、app作为家长与教职工快速使用入口。</w:t>
            </w:r>
          </w:p>
          <w:p w14:paraId="5487D771">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1.2 登录认证：基于Web浏览器，提供用户统一登录认证功能，包括：手机号码注册、登录、忘记密码、扫码登录、账号管理功能。</w:t>
            </w:r>
          </w:p>
          <w:p w14:paraId="143AA02C">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1.3 系统管理员：提供组织管理员管理功能，包括管理员添加、移除、转移等；同时支持设置管理员的管理权限，包括组织管理、系统管理员管理、各角色权限管理等。</w:t>
            </w:r>
          </w:p>
          <w:p w14:paraId="1D8F83E2">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1.4 教职工管理：支持管理员手动添加教职工，教职工信息包括：教工号，姓名，手机号码，角色，管理范围；添加方式包括：Excel批量导入，批量复制，手动添加；支持导出，查询，删除教职工；教职工支持设置部门组织架构，支持多级组织架构。</w:t>
            </w:r>
          </w:p>
          <w:p w14:paraId="4BBF23CC">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1.5 场地管理：支持添加建筑物，并且在建筑物下面手动添加或者批量导入场地，场地信息包括：名称，楼层，容纳人数，面积，班级，类别，照片。</w:t>
            </w:r>
          </w:p>
          <w:p w14:paraId="4EC0D41A">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1.6 班级学生：支持手动或者批量添加行政班组织架构，支持创建不少于4级目录；支持批量导入学生信息，包括学号，姓名，联系方式，家长信息，支持设置自动升班。</w:t>
            </w:r>
          </w:p>
          <w:p w14:paraId="28823DFF">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1.7 课表管理：支持创建排课计划，支持设置排课计划名称，开始日期，结束日期，课表结构；支持对排课计划启用，编辑，停用，调课；支持通过表格导入排课计划。</w:t>
            </w:r>
          </w:p>
          <w:p w14:paraId="37A31ECE">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1.8 校园通行证：支持批量导入校园通行证信息，含人脸识别库。</w:t>
            </w:r>
          </w:p>
          <w:p w14:paraId="11CD8EAE">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1.9 平台采用混合云技术架构，为保证学校的核心安防数据安全，所有视频监控、告警管理、人员轨迹等核心安防数据采用校内本地化存储与运行，存储于校内网络视频录像机、</w:t>
            </w:r>
            <w:r>
              <w:rPr>
                <w:rFonts w:hint="eastAsia" w:ascii="仿宋_GB2312" w:hAnsi="仿宋_GB2312" w:eastAsia="仿宋_GB2312" w:cs="仿宋_GB2312"/>
                <w:b w:val="0"/>
                <w:bCs w:val="0"/>
                <w:color w:val="auto"/>
                <w:sz w:val="18"/>
                <w:szCs w:val="18"/>
                <w:lang w:eastAsia="zh-CN"/>
              </w:rPr>
              <w:t>智能边缘机</w:t>
            </w:r>
            <w:r>
              <w:rPr>
                <w:rFonts w:hint="eastAsia" w:ascii="仿宋_GB2312" w:hAnsi="仿宋_GB2312" w:eastAsia="仿宋_GB2312" w:cs="仿宋_GB2312"/>
                <w:b w:val="0"/>
                <w:bCs w:val="0"/>
                <w:color w:val="auto"/>
                <w:sz w:val="18"/>
                <w:szCs w:val="18"/>
              </w:rPr>
              <w:t>等本地设备，涉及视频管理、显示终端等，非校内局域网无法访问；为保证应用的便捷性，非保密性信息如考勤结果、出入记录、请假记录等数据</w:t>
            </w:r>
            <w:r>
              <w:rPr>
                <w:rFonts w:hint="eastAsia" w:ascii="仿宋_GB2312" w:hAnsi="仿宋_GB2312" w:eastAsia="仿宋_GB2312" w:cs="仿宋_GB2312"/>
                <w:b w:val="0"/>
                <w:bCs w:val="0"/>
                <w:color w:val="auto"/>
                <w:sz w:val="18"/>
                <w:szCs w:val="18"/>
                <w:lang w:val="en-US" w:eastAsia="zh-CN"/>
              </w:rPr>
              <w:t>可</w:t>
            </w:r>
            <w:r>
              <w:rPr>
                <w:rFonts w:hint="eastAsia" w:ascii="仿宋_GB2312" w:hAnsi="仿宋_GB2312" w:eastAsia="仿宋_GB2312" w:cs="仿宋_GB2312"/>
                <w:b w:val="0"/>
                <w:bCs w:val="0"/>
                <w:color w:val="auto"/>
                <w:sz w:val="18"/>
                <w:szCs w:val="18"/>
              </w:rPr>
              <w:t>采用SaaS云部署方式，包括管理平台、小程序</w:t>
            </w:r>
            <w:r>
              <w:rPr>
                <w:rFonts w:hint="eastAsia" w:ascii="仿宋_GB2312" w:hAnsi="仿宋_GB2312" w:eastAsia="仿宋_GB2312" w:cs="仿宋_GB2312"/>
                <w:b w:val="0"/>
                <w:bCs w:val="0"/>
                <w:color w:val="auto"/>
                <w:sz w:val="18"/>
                <w:szCs w:val="18"/>
                <w:lang w:val="en-US" w:eastAsia="zh-CN"/>
              </w:rPr>
              <w:t>等</w:t>
            </w:r>
            <w:r>
              <w:rPr>
                <w:rFonts w:hint="eastAsia" w:ascii="仿宋_GB2312" w:hAnsi="仿宋_GB2312" w:eastAsia="仿宋_GB2312" w:cs="仿宋_GB2312"/>
                <w:b w:val="0"/>
                <w:bCs w:val="0"/>
                <w:color w:val="auto"/>
                <w:sz w:val="18"/>
                <w:szCs w:val="18"/>
              </w:rPr>
              <w:t>非校内局域网亦可访问。（</w:t>
            </w:r>
            <w:r>
              <w:rPr>
                <w:rFonts w:hint="eastAsia" w:ascii="仿宋_GB2312" w:hAnsi="仿宋_GB2312" w:eastAsia="仿宋_GB2312" w:cs="仿宋_GB2312"/>
                <w:b/>
                <w:bCs/>
                <w:color w:val="auto"/>
                <w:sz w:val="18"/>
                <w:szCs w:val="18"/>
              </w:rPr>
              <w:t>提供国家认可第三方检测机构出具的检测报告复印件加盖公章予以佐证</w:t>
            </w:r>
            <w:r>
              <w:rPr>
                <w:rFonts w:hint="eastAsia" w:ascii="仿宋_GB2312" w:hAnsi="仿宋_GB2312" w:eastAsia="仿宋_GB2312" w:cs="仿宋_GB2312"/>
                <w:b w:val="0"/>
                <w:bCs w:val="0"/>
                <w:color w:val="auto"/>
                <w:sz w:val="18"/>
                <w:szCs w:val="18"/>
              </w:rPr>
              <w:t>）</w:t>
            </w:r>
          </w:p>
          <w:p w14:paraId="05187F3E">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1.10 角色职务与权限：支持学校自定义角色组，支持自定义角色下对应成员的班级管理范围和场地管理范围。针对角色可设置功能权限，超级管理员能针对平台的各个功能模块给对应的角色开通权限。</w:t>
            </w:r>
          </w:p>
          <w:p w14:paraId="6D28D579">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1.11 小程序支持家长端、教职工端、访客端，家长端支持切换孩子，教职工端支持切换校区。</w:t>
            </w:r>
          </w:p>
          <w:p w14:paraId="1B938A62">
            <w:pPr>
              <w:spacing w:before="0" w:after="0" w:line="360" w:lineRule="exact"/>
              <w:rPr>
                <w:rFonts w:hint="eastAsia" w:ascii="仿宋_GB2312" w:hAnsi="仿宋_GB2312" w:eastAsia="仿宋_GB2312" w:cs="仿宋_GB2312"/>
                <w:b/>
                <w:bCs/>
                <w:color w:val="auto"/>
                <w:sz w:val="18"/>
                <w:szCs w:val="18"/>
              </w:rPr>
            </w:pPr>
            <w:r>
              <w:rPr>
                <w:rFonts w:hint="eastAsia" w:ascii="仿宋_GB2312" w:hAnsi="仿宋_GB2312" w:eastAsia="仿宋_GB2312" w:cs="仿宋_GB2312"/>
                <w:b w:val="0"/>
                <w:bCs w:val="0"/>
                <w:color w:val="auto"/>
                <w:sz w:val="18"/>
                <w:szCs w:val="18"/>
              </w:rPr>
              <w:t>1.12 支持工作台功能，在工作台可查看全校学生人数、教职工人数、住宿生人数与班级数，同时可在工作台查看今日学生考勤数据、今日学生出入数据、今日学生请假数据、告警事件数据、设备异常数据，可查看当前用户待处理和已处理的信息</w:t>
            </w:r>
            <w:r>
              <w:rPr>
                <w:rFonts w:hint="eastAsia" w:ascii="仿宋_GB2312" w:hAnsi="仿宋_GB2312" w:eastAsia="仿宋_GB2312" w:cs="仿宋_GB2312"/>
                <w:b/>
                <w:bCs/>
                <w:color w:val="auto"/>
                <w:sz w:val="18"/>
                <w:szCs w:val="18"/>
              </w:rPr>
              <w:t>。（提供国家认可第三方检测机构出具的检测报告复印件加盖公章予以佐证）</w:t>
            </w:r>
          </w:p>
          <w:p w14:paraId="53128530">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2.校园防欺凌管理</w:t>
            </w:r>
            <w:r>
              <w:rPr>
                <w:rFonts w:hint="eastAsia" w:ascii="仿宋_GB2312" w:hAnsi="仿宋_GB2312" w:eastAsia="仿宋_GB2312" w:cs="仿宋_GB2312"/>
                <w:b/>
                <w:bCs/>
                <w:color w:val="auto"/>
                <w:sz w:val="18"/>
                <w:szCs w:val="18"/>
              </w:rPr>
              <w:t>【技术项</w:t>
            </w:r>
            <w:r>
              <w:rPr>
                <w:rFonts w:hint="eastAsia" w:ascii="仿宋_GB2312" w:hAnsi="仿宋_GB2312" w:eastAsia="仿宋_GB2312" w:cs="仿宋_GB2312"/>
                <w:b/>
                <w:bCs/>
                <w:color w:val="auto"/>
                <w:sz w:val="18"/>
                <w:szCs w:val="18"/>
                <w:lang w:val="en-US" w:eastAsia="zh-CN"/>
              </w:rPr>
              <w:t>72】</w:t>
            </w:r>
          </w:p>
          <w:p w14:paraId="636CDD93">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2.1 支持对用户总数、设备总数、设备在线数、设备离线数等数据进行实时呈现。</w:t>
            </w:r>
          </w:p>
          <w:p w14:paraId="46399AE4">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2.2 支持以可视化图表方式呈现校园事件趋势详情，呈现总告警事件、未处理事件、已接警/出警事件、无需出警事件、已完成事件等事件的数量统计情况，同时可自定义选择时间区间如最近一年、最近半年、最近三月、最近一月、最近一周、最近三天、最近一天来对事件数据进行筛选查看。</w:t>
            </w:r>
          </w:p>
          <w:p w14:paraId="45C89A6C">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2.3 支持对事件趋势可视化图表以图片方式进行一键导出。</w:t>
            </w:r>
          </w:p>
          <w:p w14:paraId="2A5DCDBC">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2.4 支持对账号进行增、删、改、查管理，需提供标准模板实现批量账号的导入及导出。</w:t>
            </w:r>
          </w:p>
          <w:p w14:paraId="7E198432">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2.5 支持对账号进行搜索管理，可通过搜索账号、手机号码、使用状态等维度对账号进行快速搜索。</w:t>
            </w:r>
          </w:p>
          <w:p w14:paraId="15E343AD">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2.6 支持对校园内欺凌告警事件进行管理，对未处理事件、无需出警事件、已接警事件、已完成事件的数量进行实时统计。</w:t>
            </w:r>
          </w:p>
          <w:p w14:paraId="068D0B1C">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2.7 提供告警管理列表，列表中包含编号、设备名称、事件发生位置、通知人/责任人信息、触发方式、事件状态、上报时间等事件信息，支持按时间维度、设备编号、设备位置、事件状态等维度对列表数据进行筛选和查询。可查看列表中任意一条告警记录的详细信息情况，如通知人/责任人的姓名和电话号码、事件触发时录音回放、事件处置记录等。</w:t>
            </w:r>
          </w:p>
          <w:p w14:paraId="74B98DFF">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2.8 支持报警提醒发送至平台端，平台接收报警后将产生弹窗提醒并进行语音播报，且反复持续播报直至有人查看。</w:t>
            </w:r>
          </w:p>
          <w:p w14:paraId="1EE1A118">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2.9 提供设备管理列表，列表中包含设备名称、设备标识符、设备位置、通知人、责任人、设备状态、状态持续时间等设备信息，支持按设备标识符、设备位置、设备状态等维度对列表数据进行筛选和查询。</w:t>
            </w:r>
          </w:p>
          <w:p w14:paraId="675A0314">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2.10 支持对设备进行操作管理，支持对设备名称、设备所处位置、设备灯光、报警音量、麦克风音量、报警开关时间、报警音频文件、视频联动推流地址等设备信息进行编辑和管理。</w:t>
            </w:r>
          </w:p>
          <w:p w14:paraId="7BB96C2D">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2.11 支持对设备的告警触发词进行设置，包含求助者触发词、施暴者触发词、旁观者触发词、急救触发词等，同时支持用户根据实际使用需求，在线自定义配置关键词，如“认错”、“蹲下”“打死”、“抽根烟”、“地震了”、“摔倒啦”等，且自定义关键词的数量无限制。</w:t>
            </w:r>
          </w:p>
          <w:p w14:paraId="606F3545">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2.12 支持对设备进行远程操作，如重启设备、重启通话、侧听设备以及对设备进行喊话等操作。</w:t>
            </w:r>
          </w:p>
          <w:p w14:paraId="14BF3614">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2.13 支持对设备位置进行管理，支持位置信息的增、删、改、查，位置包含上级地址、区域类型、经纬度、位置描述等信息，可根据学校业务需要细分为区县、学校、楼栋、楼层等位置。</w:t>
            </w:r>
          </w:p>
          <w:p w14:paraId="647C0428">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2.14 支持对人员库进行管理，可通过填写姓名、联系方式等信息新增联系人员；同时提供人员管理列表，列表中包含编号、姓名、电话号码、状态等信息，可通过搜索姓名、联系方式、状态等维度对列表数据进行筛选和查询。</w:t>
            </w:r>
          </w:p>
          <w:p w14:paraId="2D9C4298">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学生考勤综合管理</w:t>
            </w:r>
          </w:p>
          <w:p w14:paraId="5AD61268">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lang w:val="en-US" w:eastAsia="zh-CN"/>
              </w:rPr>
              <w:t>2.15</w:t>
            </w:r>
            <w:r>
              <w:rPr>
                <w:rFonts w:hint="eastAsia" w:ascii="仿宋_GB2312" w:hAnsi="仿宋_GB2312" w:eastAsia="仿宋_GB2312" w:cs="仿宋_GB2312"/>
                <w:color w:val="auto"/>
                <w:sz w:val="18"/>
                <w:szCs w:val="18"/>
              </w:rPr>
              <w:t>学生考勤管理：支持学生考勤管理，包含到校、离校、请假、缺勤等记录。支持多种考勤方式：刷卡、人脸识别、手动登记、班牌签到等。支持考勤数据统计，可按日、周、月、学期统计出勤率。支持考勤异常提醒，对缺勤、迟到学生自动通知班主任和家长。考勤数据自动归集到综合素质评价指标。</w:t>
            </w:r>
          </w:p>
          <w:p w14:paraId="45A4317F">
            <w:pPr>
              <w:spacing w:before="0" w:after="0" w:line="360" w:lineRule="exact"/>
              <w:rPr>
                <w:rFonts w:hint="eastAsia" w:ascii="仿宋_GB2312" w:hAnsi="仿宋_GB2312" w:eastAsia="仿宋_GB2312" w:cs="仿宋_GB2312"/>
                <w:b/>
                <w:bCs/>
                <w:color w:val="auto"/>
                <w:sz w:val="18"/>
                <w:szCs w:val="18"/>
              </w:rPr>
            </w:pPr>
            <w:r>
              <w:rPr>
                <w:rFonts w:hint="eastAsia" w:ascii="仿宋_GB2312" w:hAnsi="仿宋_GB2312" w:eastAsia="仿宋_GB2312" w:cs="仿宋_GB2312"/>
                <w:b/>
                <w:bCs/>
                <w:color w:val="auto"/>
                <w:sz w:val="18"/>
                <w:szCs w:val="18"/>
              </w:rPr>
              <w:t>2.1</w:t>
            </w:r>
            <w:r>
              <w:rPr>
                <w:rFonts w:hint="eastAsia" w:ascii="仿宋_GB2312" w:hAnsi="仿宋_GB2312" w:eastAsia="仿宋_GB2312" w:cs="仿宋_GB2312"/>
                <w:b/>
                <w:bCs/>
                <w:color w:val="auto"/>
                <w:sz w:val="18"/>
                <w:szCs w:val="18"/>
                <w:lang w:val="en-US" w:eastAsia="zh-CN"/>
              </w:rPr>
              <w:t>6</w:t>
            </w:r>
            <w:r>
              <w:rPr>
                <w:rFonts w:hint="eastAsia" w:ascii="仿宋_GB2312" w:hAnsi="仿宋_GB2312" w:eastAsia="仿宋_GB2312" w:cs="仿宋_GB2312"/>
                <w:b/>
                <w:bCs/>
                <w:color w:val="auto"/>
                <w:sz w:val="18"/>
                <w:szCs w:val="18"/>
              </w:rPr>
              <w:t>【▲指标项</w:t>
            </w:r>
            <w:r>
              <w:rPr>
                <w:rFonts w:hint="eastAsia" w:ascii="仿宋_GB2312" w:hAnsi="仿宋_GB2312" w:eastAsia="仿宋_GB2312" w:cs="仿宋_GB2312"/>
                <w:b/>
                <w:bCs/>
                <w:color w:val="auto"/>
                <w:sz w:val="18"/>
                <w:szCs w:val="18"/>
                <w:lang w:val="en-US" w:eastAsia="zh-CN"/>
              </w:rPr>
              <w:t>6</w:t>
            </w:r>
            <w:r>
              <w:rPr>
                <w:rFonts w:hint="eastAsia" w:ascii="仿宋_GB2312" w:hAnsi="仿宋_GB2312" w:eastAsia="仿宋_GB2312" w:cs="仿宋_GB2312"/>
                <w:b/>
                <w:bCs/>
                <w:color w:val="auto"/>
                <w:sz w:val="18"/>
                <w:szCs w:val="18"/>
              </w:rPr>
              <w:t xml:space="preserve">】 </w:t>
            </w:r>
            <w:r>
              <w:rPr>
                <w:rFonts w:hint="eastAsia" w:ascii="宋体" w:hAnsi="宋体" w:eastAsia="宋体" w:cs="宋体"/>
                <w:b/>
                <w:bCs/>
                <w:color w:val="auto"/>
                <w:sz w:val="18"/>
                <w:szCs w:val="18"/>
              </w:rPr>
              <w:t>▲</w:t>
            </w:r>
            <w:r>
              <w:rPr>
                <w:rFonts w:hint="eastAsia" w:ascii="仿宋_GB2312" w:hAnsi="仿宋_GB2312" w:eastAsia="仿宋_GB2312" w:cs="仿宋_GB2312"/>
                <w:b/>
                <w:bCs/>
                <w:color w:val="auto"/>
                <w:sz w:val="18"/>
                <w:szCs w:val="18"/>
              </w:rPr>
              <w:t>支持设置≥100种考勤规则，考勤规则支持启用、停用两种状态，启用的考勤规则当天可根据是否考勤完成分为未开始、考勤中、已结束等多种状态；支持对考勤规则进行启停、编辑、复制、删除等操作。（提供国家认可第三方检测机构出具的检测报告复印件加盖公章予以佐证）</w:t>
            </w:r>
          </w:p>
          <w:p w14:paraId="4B2ADE62">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2.1</w:t>
            </w:r>
            <w:r>
              <w:rPr>
                <w:rFonts w:hint="eastAsia" w:ascii="仿宋_GB2312" w:hAnsi="仿宋_GB2312" w:eastAsia="仿宋_GB2312" w:cs="仿宋_GB2312"/>
                <w:color w:val="auto"/>
                <w:sz w:val="18"/>
                <w:szCs w:val="18"/>
                <w:lang w:val="en-US" w:eastAsia="zh-CN"/>
              </w:rPr>
              <w:t>7</w:t>
            </w:r>
            <w:r>
              <w:rPr>
                <w:rFonts w:hint="eastAsia" w:ascii="仿宋_GB2312" w:hAnsi="仿宋_GB2312" w:eastAsia="仿宋_GB2312" w:cs="仿宋_GB2312"/>
                <w:color w:val="auto"/>
                <w:sz w:val="18"/>
                <w:szCs w:val="18"/>
              </w:rPr>
              <w:t xml:space="preserve"> 新建考勤规则可设置考勤模式、考勤名称、考勤对象、考勤场地、考勤循环、考勤时间。</w:t>
            </w:r>
          </w:p>
          <w:p w14:paraId="19438C5E">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2.1</w:t>
            </w:r>
            <w:r>
              <w:rPr>
                <w:rFonts w:hint="eastAsia" w:ascii="仿宋_GB2312" w:hAnsi="仿宋_GB2312" w:eastAsia="仿宋_GB2312" w:cs="仿宋_GB2312"/>
                <w:color w:val="auto"/>
                <w:sz w:val="18"/>
                <w:szCs w:val="18"/>
                <w:lang w:val="en-US" w:eastAsia="zh-CN"/>
              </w:rPr>
              <w:t>8</w:t>
            </w:r>
            <w:r>
              <w:rPr>
                <w:rFonts w:hint="eastAsia" w:ascii="仿宋_GB2312" w:hAnsi="仿宋_GB2312" w:eastAsia="仿宋_GB2312" w:cs="仿宋_GB2312"/>
                <w:color w:val="auto"/>
                <w:sz w:val="18"/>
                <w:szCs w:val="18"/>
              </w:rPr>
              <w:t xml:space="preserve"> 考勤模式可选上学、放学、归寝、出寝、循环考勤、单次考勤。</w:t>
            </w:r>
          </w:p>
          <w:p w14:paraId="4B1C815C">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w:t>
            </w:r>
            <w:r>
              <w:rPr>
                <w:rFonts w:hint="eastAsia" w:ascii="仿宋_GB2312" w:hAnsi="仿宋_GB2312" w:eastAsia="仿宋_GB2312" w:cs="仿宋_GB2312"/>
                <w:color w:val="auto"/>
                <w:sz w:val="18"/>
                <w:szCs w:val="18"/>
                <w:lang w:val="en-US" w:eastAsia="zh-CN"/>
              </w:rPr>
              <w:t>19</w:t>
            </w:r>
            <w:r>
              <w:rPr>
                <w:rFonts w:hint="eastAsia" w:ascii="仿宋_GB2312" w:hAnsi="仿宋_GB2312" w:eastAsia="仿宋_GB2312" w:cs="仿宋_GB2312"/>
                <w:color w:val="auto"/>
                <w:sz w:val="18"/>
                <w:szCs w:val="18"/>
              </w:rPr>
              <w:t xml:space="preserve"> 考勤对象可选学校教职工、行政班学生，也可选择虚拟的非行政班学生，满足学校不同群体的考勤需求。</w:t>
            </w:r>
          </w:p>
          <w:p w14:paraId="09344286">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w:t>
            </w:r>
            <w:r>
              <w:rPr>
                <w:rFonts w:hint="eastAsia" w:ascii="仿宋_GB2312" w:hAnsi="仿宋_GB2312" w:eastAsia="仿宋_GB2312" w:cs="仿宋_GB2312"/>
                <w:color w:val="auto"/>
                <w:sz w:val="18"/>
                <w:szCs w:val="18"/>
                <w:lang w:val="en-US" w:eastAsia="zh-CN"/>
              </w:rPr>
              <w:t>20</w:t>
            </w:r>
            <w:r>
              <w:rPr>
                <w:rFonts w:hint="eastAsia" w:ascii="仿宋_GB2312" w:hAnsi="仿宋_GB2312" w:eastAsia="仿宋_GB2312" w:cs="仿宋_GB2312"/>
                <w:color w:val="auto"/>
                <w:sz w:val="18"/>
                <w:szCs w:val="18"/>
              </w:rPr>
              <w:t xml:space="preserve"> 考勤支持设置周一到周日中的多天进行循环，支持设置开始考勤时间、迟到时间、超时打卡时间、结束考勤时间；考勤规则支持设置智能跳过节假日，当遇到国家法定节假日时，会自动跳过。</w:t>
            </w:r>
          </w:p>
          <w:p w14:paraId="6D3513AC">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2.2</w:t>
            </w:r>
            <w:r>
              <w:rPr>
                <w:rFonts w:hint="eastAsia" w:ascii="仿宋_GB2312" w:hAnsi="仿宋_GB2312" w:eastAsia="仿宋_GB2312" w:cs="仿宋_GB2312"/>
                <w:color w:val="auto"/>
                <w:sz w:val="18"/>
                <w:szCs w:val="18"/>
                <w:lang w:val="en-US" w:eastAsia="zh-CN"/>
              </w:rPr>
              <w:t>1</w:t>
            </w:r>
            <w:r>
              <w:rPr>
                <w:rFonts w:hint="eastAsia" w:ascii="仿宋_GB2312" w:hAnsi="仿宋_GB2312" w:eastAsia="仿宋_GB2312" w:cs="仿宋_GB2312"/>
                <w:color w:val="auto"/>
                <w:sz w:val="18"/>
                <w:szCs w:val="18"/>
              </w:rPr>
              <w:t xml:space="preserve"> 支持查看考勤记录，考勤记录按照不同的考勤规则呈现，可选择时间以查看历史考勤记录，支持按照考勤名称筛选。</w:t>
            </w:r>
          </w:p>
          <w:p w14:paraId="7715E6B9">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2.2</w:t>
            </w:r>
            <w:r>
              <w:rPr>
                <w:rFonts w:hint="eastAsia" w:ascii="仿宋_GB2312" w:hAnsi="仿宋_GB2312" w:eastAsia="仿宋_GB2312" w:cs="仿宋_GB2312"/>
                <w:color w:val="auto"/>
                <w:sz w:val="18"/>
                <w:szCs w:val="18"/>
                <w:lang w:val="en-US" w:eastAsia="zh-CN"/>
              </w:rPr>
              <w:t>2</w:t>
            </w:r>
            <w:r>
              <w:rPr>
                <w:rFonts w:hint="eastAsia" w:ascii="仿宋_GB2312" w:hAnsi="仿宋_GB2312" w:eastAsia="仿宋_GB2312" w:cs="仿宋_GB2312"/>
                <w:color w:val="auto"/>
                <w:sz w:val="18"/>
                <w:szCs w:val="18"/>
              </w:rPr>
              <w:t xml:space="preserve"> 支持查看具体的考勤规则下的考勤记录，支持按照缺勤、请假、超时打卡、迟到、准时排序，便于查看异常情况。</w:t>
            </w:r>
          </w:p>
          <w:p w14:paraId="574295B5">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2.2</w:t>
            </w:r>
            <w:r>
              <w:rPr>
                <w:rFonts w:hint="eastAsia" w:ascii="仿宋_GB2312" w:hAnsi="仿宋_GB2312" w:eastAsia="仿宋_GB2312" w:cs="仿宋_GB2312"/>
                <w:color w:val="auto"/>
                <w:sz w:val="18"/>
                <w:szCs w:val="18"/>
                <w:lang w:val="en-US" w:eastAsia="zh-CN"/>
              </w:rPr>
              <w:t>3</w:t>
            </w:r>
            <w:r>
              <w:rPr>
                <w:rFonts w:hint="eastAsia" w:ascii="仿宋_GB2312" w:hAnsi="仿宋_GB2312" w:eastAsia="仿宋_GB2312" w:cs="仿宋_GB2312"/>
                <w:color w:val="auto"/>
                <w:sz w:val="18"/>
                <w:szCs w:val="18"/>
              </w:rPr>
              <w:t xml:space="preserve"> 支持根据考勤模式，按照上学、放学、归寝、出寝以及考勤的人员查看记录，可见的考勤记录自适应调整，如是教职工考勤，记录中体现教职工的部门。如是学生归寝、出寝考勤，记录中体现班级和所在宿舍信息。如是学生上学、放学考勤，记录中体现班级信息。</w:t>
            </w:r>
          </w:p>
          <w:p w14:paraId="49220BEC">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2.2</w:t>
            </w:r>
            <w:r>
              <w:rPr>
                <w:rFonts w:hint="eastAsia" w:ascii="仿宋_GB2312" w:hAnsi="仿宋_GB2312" w:eastAsia="仿宋_GB2312" w:cs="仿宋_GB2312"/>
                <w:color w:val="auto"/>
                <w:sz w:val="18"/>
                <w:szCs w:val="18"/>
                <w:lang w:val="en-US" w:eastAsia="zh-CN"/>
              </w:rPr>
              <w:t>4</w:t>
            </w:r>
            <w:r>
              <w:rPr>
                <w:rFonts w:hint="eastAsia" w:ascii="仿宋_GB2312" w:hAnsi="仿宋_GB2312" w:eastAsia="仿宋_GB2312" w:cs="仿宋_GB2312"/>
                <w:color w:val="auto"/>
                <w:sz w:val="18"/>
                <w:szCs w:val="18"/>
              </w:rPr>
              <w:t xml:space="preserve"> 支持导出考勤数据，可选择考勤规则或一个或多个考勤记录导出考勤数据。</w:t>
            </w:r>
          </w:p>
          <w:p w14:paraId="60D6FB2E">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2.2</w:t>
            </w:r>
            <w:r>
              <w:rPr>
                <w:rFonts w:hint="eastAsia" w:ascii="仿宋_GB2312" w:hAnsi="仿宋_GB2312" w:eastAsia="仿宋_GB2312" w:cs="仿宋_GB2312"/>
                <w:color w:val="auto"/>
                <w:sz w:val="18"/>
                <w:szCs w:val="18"/>
                <w:lang w:val="en-US" w:eastAsia="zh-CN"/>
              </w:rPr>
              <w:t>5</w:t>
            </w:r>
            <w:r>
              <w:rPr>
                <w:rFonts w:hint="eastAsia" w:ascii="仿宋_GB2312" w:hAnsi="仿宋_GB2312" w:eastAsia="仿宋_GB2312" w:cs="仿宋_GB2312"/>
                <w:color w:val="auto"/>
                <w:sz w:val="18"/>
                <w:szCs w:val="18"/>
              </w:rPr>
              <w:t xml:space="preserve"> 考勤结束后支持手动修改考勤数据，可选择一个或多个考勤记录修改考勤结果为非原始结果，并可记录人员、时间和修改原因；考勤中不允许修改考勤数据。</w:t>
            </w:r>
          </w:p>
          <w:p w14:paraId="4D79F5D2">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2.2</w:t>
            </w:r>
            <w:r>
              <w:rPr>
                <w:rFonts w:hint="eastAsia" w:ascii="仿宋_GB2312" w:hAnsi="仿宋_GB2312" w:eastAsia="仿宋_GB2312" w:cs="仿宋_GB2312"/>
                <w:color w:val="auto"/>
                <w:sz w:val="18"/>
                <w:szCs w:val="18"/>
                <w:lang w:val="en-US" w:eastAsia="zh-CN"/>
              </w:rPr>
              <w:t>6</w:t>
            </w:r>
            <w:r>
              <w:rPr>
                <w:rFonts w:hint="eastAsia" w:ascii="仿宋_GB2312" w:hAnsi="仿宋_GB2312" w:eastAsia="仿宋_GB2312" w:cs="仿宋_GB2312"/>
                <w:color w:val="auto"/>
                <w:sz w:val="18"/>
                <w:szCs w:val="18"/>
              </w:rPr>
              <w:t xml:space="preserve"> 支持小程序查看考勤记录，可查看本角色权限下具体规则的所有应到、实到数据，可查看迟到、超时打卡、缺勤、请假数据。</w:t>
            </w:r>
          </w:p>
          <w:p w14:paraId="29CC59C9">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2.2</w:t>
            </w:r>
            <w:r>
              <w:rPr>
                <w:rFonts w:hint="eastAsia" w:ascii="仿宋_GB2312" w:hAnsi="仿宋_GB2312" w:eastAsia="仿宋_GB2312" w:cs="仿宋_GB2312"/>
                <w:color w:val="auto"/>
                <w:sz w:val="18"/>
                <w:szCs w:val="18"/>
                <w:lang w:val="en-US" w:eastAsia="zh-CN"/>
              </w:rPr>
              <w:t>7</w:t>
            </w:r>
            <w:r>
              <w:rPr>
                <w:rFonts w:hint="eastAsia" w:ascii="仿宋_GB2312" w:hAnsi="仿宋_GB2312" w:eastAsia="仿宋_GB2312" w:cs="仿宋_GB2312"/>
                <w:color w:val="auto"/>
                <w:sz w:val="18"/>
                <w:szCs w:val="18"/>
              </w:rPr>
              <w:t xml:space="preserve"> 支持按照班级查看具体考勤规则下的考勤数据，支持在小程序上单个或批量修改考勤结果，修改后结果会呈现在后台修改记录中。</w:t>
            </w:r>
          </w:p>
          <w:p w14:paraId="3755ECC6">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2.2</w:t>
            </w:r>
            <w:r>
              <w:rPr>
                <w:rFonts w:hint="eastAsia" w:ascii="仿宋_GB2312" w:hAnsi="仿宋_GB2312" w:eastAsia="仿宋_GB2312" w:cs="仿宋_GB2312"/>
                <w:b w:val="0"/>
                <w:bCs w:val="0"/>
                <w:color w:val="auto"/>
                <w:sz w:val="18"/>
                <w:szCs w:val="18"/>
                <w:lang w:val="en-US" w:eastAsia="zh-CN"/>
              </w:rPr>
              <w:t>8</w:t>
            </w:r>
            <w:r>
              <w:rPr>
                <w:rFonts w:hint="eastAsia" w:ascii="仿宋_GB2312" w:hAnsi="仿宋_GB2312" w:eastAsia="仿宋_GB2312" w:cs="仿宋_GB2312"/>
                <w:b w:val="0"/>
                <w:bCs w:val="0"/>
                <w:color w:val="auto"/>
                <w:sz w:val="18"/>
                <w:szCs w:val="18"/>
              </w:rPr>
              <w:t xml:space="preserve"> 支持公众号推送考勤结果，家长可搜到自己孩子的考勤结果、教职工可收到自己权限范围内班级或场地所属学生的考勤结果。</w:t>
            </w:r>
          </w:p>
          <w:p w14:paraId="4050312A">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2.2</w:t>
            </w:r>
            <w:r>
              <w:rPr>
                <w:rFonts w:hint="eastAsia" w:ascii="仿宋_GB2312" w:hAnsi="仿宋_GB2312" w:eastAsia="仿宋_GB2312" w:cs="仿宋_GB2312"/>
                <w:color w:val="auto"/>
                <w:sz w:val="18"/>
                <w:szCs w:val="18"/>
                <w:lang w:val="en-US" w:eastAsia="zh-CN"/>
              </w:rPr>
              <w:t>9</w:t>
            </w:r>
            <w:r>
              <w:rPr>
                <w:rFonts w:hint="eastAsia" w:ascii="仿宋_GB2312" w:hAnsi="仿宋_GB2312" w:eastAsia="仿宋_GB2312" w:cs="仿宋_GB2312"/>
                <w:color w:val="auto"/>
                <w:sz w:val="18"/>
                <w:szCs w:val="18"/>
              </w:rPr>
              <w:t xml:space="preserve"> 考勤管理模块（含考勤规则、考勤记录、修改记录）所有相关功能，具备后台权限管理能力，仅有具备权限的人员能查看、操作、导出该模块数据，具备角色数据范围管理能力，角色仅能管理班级或场地范围内的学生数据，保障学校考勤数据安全。</w:t>
            </w:r>
          </w:p>
          <w:p w14:paraId="75BAA3FE">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3.学生请假管理</w:t>
            </w:r>
            <w:r>
              <w:rPr>
                <w:rFonts w:hint="eastAsia" w:ascii="仿宋_GB2312" w:hAnsi="仿宋_GB2312" w:eastAsia="仿宋_GB2312" w:cs="仿宋_GB2312"/>
                <w:b/>
                <w:bCs/>
                <w:color w:val="auto"/>
                <w:sz w:val="18"/>
                <w:szCs w:val="18"/>
              </w:rPr>
              <w:t>【技术项</w:t>
            </w:r>
            <w:r>
              <w:rPr>
                <w:rFonts w:hint="eastAsia" w:ascii="仿宋_GB2312" w:hAnsi="仿宋_GB2312" w:eastAsia="仿宋_GB2312" w:cs="仿宋_GB2312"/>
                <w:b/>
                <w:bCs/>
                <w:color w:val="auto"/>
                <w:sz w:val="18"/>
                <w:szCs w:val="18"/>
                <w:lang w:val="en-US" w:eastAsia="zh-CN"/>
              </w:rPr>
              <w:t>73】</w:t>
            </w:r>
          </w:p>
          <w:p w14:paraId="5B0BBE0E">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3.1 支持通过老师或者家长为学生请假，请假流程审批完成后，自动生成记录。</w:t>
            </w:r>
          </w:p>
          <w:p w14:paraId="6CDF5B6B">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3.2 支持查看请假详情，请假记录支持显示姓名、学号/手机号、班级/部门、时间、状态等核心字段信息；请假记录支持按照姓名、时间、班级、请假类型、状态筛选，基于条件筛选后支持导出数据。</w:t>
            </w:r>
          </w:p>
          <w:p w14:paraId="363ACCFB">
            <w:pPr>
              <w:spacing w:before="0" w:after="0" w:line="360" w:lineRule="exact"/>
              <w:rPr>
                <w:rFonts w:hint="eastAsia" w:ascii="仿宋_GB2312" w:hAnsi="仿宋_GB2312" w:eastAsia="仿宋_GB2312" w:cs="仿宋_GB2312"/>
                <w:b/>
                <w:bCs/>
                <w:color w:val="auto"/>
                <w:sz w:val="18"/>
                <w:szCs w:val="18"/>
              </w:rPr>
            </w:pPr>
            <w:r>
              <w:rPr>
                <w:rFonts w:hint="eastAsia" w:ascii="仿宋_GB2312" w:hAnsi="仿宋_GB2312" w:eastAsia="仿宋_GB2312" w:cs="仿宋_GB2312"/>
                <w:b w:val="0"/>
                <w:bCs w:val="0"/>
                <w:color w:val="auto"/>
                <w:sz w:val="18"/>
                <w:szCs w:val="18"/>
              </w:rPr>
              <w:t>3.3 支持设置请假出校设备或场地，设置后学生请假仅能从指定的设备出校；请假可选是否回寝和是否出校，并可联动到宿舍和校门的对应出入管理设备；请假流程支持设置请假人、请假类型、请假时间、请假事由、请假凭证。</w:t>
            </w:r>
            <w:r>
              <w:rPr>
                <w:rFonts w:hint="eastAsia" w:ascii="仿宋_GB2312" w:hAnsi="仿宋_GB2312" w:eastAsia="仿宋_GB2312" w:cs="仿宋_GB2312"/>
                <w:b/>
                <w:bCs/>
                <w:color w:val="auto"/>
                <w:sz w:val="18"/>
                <w:szCs w:val="18"/>
              </w:rPr>
              <w:t>（提供国家认可第三方检测机构出具的检测报告复印件加盖公章予以佐证）</w:t>
            </w:r>
          </w:p>
          <w:p w14:paraId="5F828FCF">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3.4 小程序支持家长端和教职工端，家长和教职工都支持发起为学生请假，家长为孩子请假需班主任审批同意，班主任为孩子请假可直接通过并通知家长，也可设置为需家长审批才能通过。</w:t>
            </w:r>
          </w:p>
          <w:p w14:paraId="02D026C4">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3.5 教职工支持在小程序查看所有有权限的班级请假数据，支持通过或驳回学生家长提交的请假申请。</w:t>
            </w:r>
          </w:p>
          <w:p w14:paraId="7CB0EFA9">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3.6 具备角色数据范围管理能力，教职工仅能其能管理的班级的学生请假数据，家长仅能查看、管理自己孩子请假数据。</w:t>
            </w:r>
          </w:p>
          <w:p w14:paraId="30BE7414">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4.学校访客管理</w:t>
            </w:r>
            <w:r>
              <w:rPr>
                <w:rFonts w:hint="eastAsia" w:ascii="仿宋_GB2312" w:hAnsi="仿宋_GB2312" w:eastAsia="仿宋_GB2312" w:cs="仿宋_GB2312"/>
                <w:b/>
                <w:bCs/>
                <w:color w:val="auto"/>
                <w:sz w:val="18"/>
                <w:szCs w:val="18"/>
              </w:rPr>
              <w:t>【技术项</w:t>
            </w:r>
            <w:r>
              <w:rPr>
                <w:rFonts w:hint="eastAsia" w:ascii="仿宋_GB2312" w:hAnsi="仿宋_GB2312" w:eastAsia="仿宋_GB2312" w:cs="仿宋_GB2312"/>
                <w:b/>
                <w:bCs/>
                <w:color w:val="auto"/>
                <w:sz w:val="18"/>
                <w:szCs w:val="18"/>
                <w:lang w:val="en-US" w:eastAsia="zh-CN"/>
              </w:rPr>
              <w:t>74】</w:t>
            </w:r>
          </w:p>
          <w:p w14:paraId="1E97F1EA">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4.1 支持教职工邀请指定用户访问学校，教职工可填写访客信息、到访日期、到访时段、访问原因，提交后直接向访客发送来访信息。</w:t>
            </w:r>
          </w:p>
          <w:p w14:paraId="2D7CD231">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4.2 支持教职工邀请学生家长访问学校，可选择整个班级、可选择班级部分学生、可选择一个年级的所有班级，提交后直接给学生家长推送来访信息。</w:t>
            </w:r>
          </w:p>
          <w:p w14:paraId="3EBF94FB">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4.3 支持生成学校二维码、教职工个人二维码，访客可扫码发起来访申请，学校二维码需填写被访人信息，教职工个人二维码自动带有被访人信息，访客发起的来访申请需要被访人审核。</w:t>
            </w:r>
          </w:p>
          <w:p w14:paraId="580C3070">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4.4 访客被邀请的来访，或发起的来访申请审核通过后，将收到访问通知。</w:t>
            </w:r>
          </w:p>
          <w:p w14:paraId="19B61D9D">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4.5 支持通过通行码、二维码、人脸三种方式校验访客信息。通行码方式支持保安通过门岗屏进行验证并手动放行；二维码方式可通过人脸面板机上的二维码模块识别校验并自动放行；人脸方式需访客主动上传人脸照片，通过人脸面板机校验并自动放行。</w:t>
            </w:r>
          </w:p>
          <w:p w14:paraId="581F512A">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5.视频监控管理</w:t>
            </w:r>
            <w:r>
              <w:rPr>
                <w:rFonts w:hint="eastAsia" w:ascii="仿宋_GB2312" w:hAnsi="仿宋_GB2312" w:eastAsia="仿宋_GB2312" w:cs="仿宋_GB2312"/>
                <w:b/>
                <w:bCs/>
                <w:color w:val="auto"/>
                <w:sz w:val="18"/>
                <w:szCs w:val="18"/>
              </w:rPr>
              <w:t>【技术项</w:t>
            </w:r>
            <w:r>
              <w:rPr>
                <w:rFonts w:hint="eastAsia" w:ascii="仿宋_GB2312" w:hAnsi="仿宋_GB2312" w:eastAsia="仿宋_GB2312" w:cs="仿宋_GB2312"/>
                <w:b/>
                <w:bCs/>
                <w:color w:val="auto"/>
                <w:sz w:val="18"/>
                <w:szCs w:val="18"/>
                <w:lang w:val="en-US" w:eastAsia="zh-CN"/>
              </w:rPr>
              <w:t>75】</w:t>
            </w:r>
          </w:p>
          <w:p w14:paraId="07C69B8D">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5.1 支持直接摄像机列表、收藏夹、预设场景等方式查看实时视频，支持轮切、组显示、轮巡等视频调阅方式。</w:t>
            </w:r>
          </w:p>
          <w:p w14:paraId="69012A58">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5.2 实时视频支持多种分屏方式，最多可支持64分屏的布局方式，支持自定义布局模式。</w:t>
            </w:r>
          </w:p>
          <w:p w14:paraId="4073DD44">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5.3 支持查看录像回放，录像回放可支持任意一路摄像头或者本地文件回放，支持选择录像回放时间，回放视频支持拖动时间，可选择录像视频中有报警与打标签的时间段进行回放。</w:t>
            </w:r>
          </w:p>
          <w:p w14:paraId="69F7D9BA">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5.4 录像回放支持多种布局方式，支持单画面布局、4画面布局、6画面布局、9画面布局等布局方式。</w:t>
            </w:r>
          </w:p>
          <w:p w14:paraId="27191FCD">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5.5 录像回放支持快进和快退功能，快进和快退时间可设置。支持倍数播放，最高可设置为-10倍或者10倍播放。支持开始、暂停视频流控制功能。</w:t>
            </w:r>
          </w:p>
          <w:p w14:paraId="363950A0">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6.事件告警管理</w:t>
            </w:r>
            <w:r>
              <w:rPr>
                <w:rFonts w:hint="eastAsia" w:ascii="仿宋_GB2312" w:hAnsi="仿宋_GB2312" w:eastAsia="仿宋_GB2312" w:cs="仿宋_GB2312"/>
                <w:b/>
                <w:bCs/>
                <w:color w:val="auto"/>
                <w:sz w:val="18"/>
                <w:szCs w:val="18"/>
              </w:rPr>
              <w:t>【技术项</w:t>
            </w:r>
            <w:r>
              <w:rPr>
                <w:rFonts w:hint="eastAsia" w:ascii="仿宋_GB2312" w:hAnsi="仿宋_GB2312" w:eastAsia="仿宋_GB2312" w:cs="仿宋_GB2312"/>
                <w:b/>
                <w:bCs/>
                <w:color w:val="auto"/>
                <w:sz w:val="18"/>
                <w:szCs w:val="18"/>
                <w:lang w:val="en-US" w:eastAsia="zh-CN"/>
              </w:rPr>
              <w:t>76】</w:t>
            </w:r>
          </w:p>
          <w:p w14:paraId="74BAE598">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6.1 支持查看当前告警详情，可查看告警现场实时的视频；支持对告警进行处理，可转派给其他教职工。</w:t>
            </w:r>
          </w:p>
          <w:p w14:paraId="13CD9611">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6.2 支持查看告警日志，日志可体现告警处理的流程。</w:t>
            </w:r>
          </w:p>
          <w:p w14:paraId="0C19E873">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6.3 支持查看与当前账号角色的相关待处理、待我处理、已处理的告警数量，便于快速查看处理。</w:t>
            </w:r>
          </w:p>
          <w:p w14:paraId="5B0FADEF">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6.4 默认支持≥20种告警类型，支持手动添加告警类型，告警等级与是否小程序通知、是否平台通知可定义。告警等级支持设置为紧急、重要、次要、提示等多种级别，满足不同的告警类型需求。</w:t>
            </w:r>
          </w:p>
          <w:p w14:paraId="2FB112D1">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6.5 支持通过小程序便携处理告警，实现移动端处理、转派。</w:t>
            </w:r>
          </w:p>
          <w:p w14:paraId="31EFCAF5">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6.6 具备角色数据范围管理能力，仅支持查看当前账号角色权限下的所有告警记录，告警信息含时间、类型、严重登记、场地、经办人、状态信息。</w:t>
            </w:r>
          </w:p>
          <w:p w14:paraId="2C849620">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7.人员轨迹刻画</w:t>
            </w:r>
            <w:r>
              <w:rPr>
                <w:rFonts w:hint="eastAsia" w:ascii="仿宋_GB2312" w:hAnsi="仿宋_GB2312" w:eastAsia="仿宋_GB2312" w:cs="仿宋_GB2312"/>
                <w:b/>
                <w:bCs/>
                <w:color w:val="auto"/>
                <w:sz w:val="18"/>
                <w:szCs w:val="18"/>
              </w:rPr>
              <w:t>【技术项</w:t>
            </w:r>
            <w:r>
              <w:rPr>
                <w:rFonts w:hint="eastAsia" w:ascii="仿宋_GB2312" w:hAnsi="仿宋_GB2312" w:eastAsia="仿宋_GB2312" w:cs="仿宋_GB2312"/>
                <w:b/>
                <w:bCs/>
                <w:color w:val="auto"/>
                <w:sz w:val="18"/>
                <w:szCs w:val="18"/>
                <w:lang w:val="en-US" w:eastAsia="zh-CN"/>
              </w:rPr>
              <w:t>77】</w:t>
            </w:r>
          </w:p>
          <w:p w14:paraId="5285F8B6">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7.1 人员轨迹查询支持≥3种查询方式，支持人名查询、图片查询、AI校园管理小助手查询。</w:t>
            </w:r>
          </w:p>
          <w:p w14:paraId="5948FD3A">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7.2 支持通过校园管理小助手查询人员轨迹，AI安全助手可自动识别语意，根据语意查询对应的人员轨迹，校园管理小助手解析识别语意生成轨迹，支持当语意与人员轨迹需求不符时，校园管理小助手能够判断并给出反馈。（</w:t>
            </w:r>
            <w:r>
              <w:rPr>
                <w:rFonts w:hint="eastAsia" w:ascii="仿宋_GB2312" w:hAnsi="仿宋_GB2312" w:eastAsia="仿宋_GB2312" w:cs="仿宋_GB2312"/>
                <w:b/>
                <w:bCs/>
                <w:color w:val="auto"/>
                <w:sz w:val="18"/>
                <w:szCs w:val="18"/>
              </w:rPr>
              <w:t>提供国家认可第三方检测机构出具的检测报告复印件加盖公章予以佐证</w:t>
            </w:r>
            <w:r>
              <w:rPr>
                <w:rFonts w:hint="eastAsia" w:ascii="仿宋_GB2312" w:hAnsi="仿宋_GB2312" w:eastAsia="仿宋_GB2312" w:cs="仿宋_GB2312"/>
                <w:b w:val="0"/>
                <w:bCs w:val="0"/>
                <w:color w:val="auto"/>
                <w:sz w:val="18"/>
                <w:szCs w:val="18"/>
              </w:rPr>
              <w:t>）</w:t>
            </w:r>
          </w:p>
          <w:p w14:paraId="289E0ACD">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7.3 支持根据人名查询、图片或AI校园管理小助手所输入的信息，查询所选时间段内的符合条件的人员图片；支持根据选择多个查询出的人员图片，形成人员行动轨迹，并可在三维模型中展示；支持根据路网生成真实的人员三维行动轨迹。</w:t>
            </w:r>
          </w:p>
          <w:p w14:paraId="4120CEFF">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7.4 查询所选时间段内的符合条件的人员图片具有置信度信息，可提示该图片与输入信息的匹配程度。</w:t>
            </w:r>
          </w:p>
          <w:p w14:paraId="26717F6C">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7.5 支持通过查询得到目标人员最后的停留位置，用于找到目标人员。</w:t>
            </w:r>
          </w:p>
          <w:p w14:paraId="788BEB7B">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8.宿舍管理软件</w:t>
            </w:r>
            <w:r>
              <w:rPr>
                <w:rFonts w:hint="eastAsia" w:ascii="仿宋_GB2312" w:hAnsi="仿宋_GB2312" w:eastAsia="仿宋_GB2312" w:cs="仿宋_GB2312"/>
                <w:b/>
                <w:bCs/>
                <w:color w:val="auto"/>
                <w:sz w:val="18"/>
                <w:szCs w:val="18"/>
              </w:rPr>
              <w:t>【技术项</w:t>
            </w:r>
            <w:r>
              <w:rPr>
                <w:rFonts w:hint="eastAsia" w:ascii="仿宋_GB2312" w:hAnsi="仿宋_GB2312" w:eastAsia="仿宋_GB2312" w:cs="仿宋_GB2312"/>
                <w:b/>
                <w:bCs/>
                <w:color w:val="auto"/>
                <w:sz w:val="18"/>
                <w:szCs w:val="18"/>
                <w:lang w:val="en-US" w:eastAsia="zh-CN"/>
              </w:rPr>
              <w:t>78】</w:t>
            </w:r>
          </w:p>
          <w:p w14:paraId="597FDBE8">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8.1 支持显示当前所有的考勤规则，支持手动切换。</w:t>
            </w:r>
          </w:p>
          <w:p w14:paraId="4B2B7C36">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8.2 考勤规则可以根据时间自动调整，当到达新的考勤规则时间时能自动切换为新的考勤规则，支持同时执行多条同时生效的考勤规则。</w:t>
            </w:r>
          </w:p>
          <w:p w14:paraId="25D8E825">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8.3 支持展示当前考勤规则总人数、已考勤人数、未考勤人数、请假人数。</w:t>
            </w:r>
          </w:p>
          <w:p w14:paraId="0CE9E482">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8.4 支持展示当前宿舍的宿舍管理人员与联系方式。</w:t>
            </w:r>
          </w:p>
          <w:p w14:paraId="2BC157D8">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8.5 支持按楼层展示宿舍信息，每一间宿舍可展示所有学生入住信息。</w:t>
            </w:r>
          </w:p>
          <w:p w14:paraId="3F61390E">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8.6 支持按照状态标识已考勤学生、未考勤学生和请假学生。考勤时间结束后，未考勤学生会自动转变状态为缺勤。</w:t>
            </w:r>
            <w:r>
              <w:rPr>
                <w:rFonts w:hint="eastAsia" w:ascii="仿宋_GB2312" w:hAnsi="仿宋_GB2312" w:eastAsia="仿宋_GB2312" w:cs="仿宋_GB2312"/>
                <w:b/>
                <w:bCs/>
                <w:color w:val="auto"/>
                <w:sz w:val="18"/>
                <w:szCs w:val="18"/>
              </w:rPr>
              <w:t>（提供国家认可第三方检测机构出具的检测报告复印件加盖公章予以佐证）</w:t>
            </w:r>
          </w:p>
          <w:p w14:paraId="74749AEC">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8.7 考勤结束后，支持展示所有的缺勤学生，含姓名、宿舍和班级信息。</w:t>
            </w:r>
          </w:p>
        </w:tc>
        <w:tc>
          <w:tcPr>
            <w:tcW w:w="521" w:type="dxa"/>
            <w:shd w:val="clear" w:color="auto" w:fill="auto"/>
            <w:vAlign w:val="center"/>
          </w:tcPr>
          <w:p w14:paraId="369FC84C">
            <w:pPr>
              <w:spacing w:before="20" w:after="20" w:line="260" w:lineRule="exact"/>
              <w:jc w:val="center"/>
              <w:rPr>
                <w:color w:val="auto"/>
              </w:rPr>
            </w:pPr>
            <w:r>
              <w:rPr>
                <w:rFonts w:ascii="仿宋_GB2312" w:hAnsi="仿宋_GB2312" w:eastAsia="仿宋_GB2312"/>
                <w:b w:val="0"/>
                <w:color w:val="auto"/>
                <w:sz w:val="18"/>
              </w:rPr>
              <w:t>1</w:t>
            </w:r>
          </w:p>
          <w:p w14:paraId="630375D3">
            <w:pPr>
              <w:spacing w:before="20" w:after="20" w:line="260" w:lineRule="exact"/>
              <w:jc w:val="both"/>
              <w:rPr>
                <w:color w:val="auto"/>
              </w:rPr>
            </w:pPr>
          </w:p>
          <w:p w14:paraId="3D239633">
            <w:pPr>
              <w:spacing w:before="20" w:after="20" w:line="260" w:lineRule="exact"/>
              <w:jc w:val="center"/>
              <w:rPr>
                <w:color w:val="auto"/>
              </w:rPr>
            </w:pPr>
          </w:p>
          <w:p w14:paraId="507DC477">
            <w:pPr>
              <w:spacing w:before="20" w:after="20" w:line="260" w:lineRule="exact"/>
              <w:jc w:val="center"/>
              <w:rPr>
                <w:color w:val="auto"/>
              </w:rPr>
            </w:pPr>
          </w:p>
          <w:p w14:paraId="2AE30106">
            <w:pPr>
              <w:spacing w:before="20" w:after="20" w:line="260" w:lineRule="exact"/>
              <w:jc w:val="center"/>
              <w:rPr>
                <w:color w:val="auto"/>
              </w:rPr>
            </w:pPr>
          </w:p>
          <w:p w14:paraId="772766E5">
            <w:pPr>
              <w:spacing w:before="20" w:after="20" w:line="260" w:lineRule="exact"/>
              <w:jc w:val="center"/>
              <w:rPr>
                <w:color w:val="auto"/>
              </w:rPr>
            </w:pPr>
          </w:p>
          <w:p w14:paraId="199FD11A">
            <w:pPr>
              <w:spacing w:before="20" w:after="20" w:line="260" w:lineRule="exact"/>
              <w:jc w:val="center"/>
              <w:rPr>
                <w:color w:val="auto"/>
              </w:rPr>
            </w:pPr>
          </w:p>
          <w:p w14:paraId="4C239AD6">
            <w:pPr>
              <w:spacing w:before="20" w:after="20" w:line="260" w:lineRule="exact"/>
              <w:jc w:val="center"/>
              <w:rPr>
                <w:rFonts w:asciiTheme="minorHAnsi" w:hAnsiTheme="minorHAnsi" w:eastAsiaTheme="minorEastAsia" w:cstheme="minorBidi"/>
                <w:color w:val="auto"/>
                <w:sz w:val="22"/>
                <w:szCs w:val="22"/>
                <w:lang w:val="en-US" w:eastAsia="en-US" w:bidi="ar-SA"/>
              </w:rPr>
            </w:pPr>
          </w:p>
        </w:tc>
        <w:tc>
          <w:tcPr>
            <w:tcW w:w="523" w:type="dxa"/>
            <w:shd w:val="clear" w:color="auto" w:fill="auto"/>
            <w:vAlign w:val="center"/>
          </w:tcPr>
          <w:p w14:paraId="592EAD3A">
            <w:pPr>
              <w:spacing w:before="20" w:after="20" w:line="260" w:lineRule="exact"/>
              <w:jc w:val="center"/>
              <w:rPr>
                <w:color w:val="auto"/>
              </w:rPr>
            </w:pPr>
            <w:r>
              <w:rPr>
                <w:rFonts w:ascii="仿宋_GB2312" w:hAnsi="仿宋_GB2312" w:eastAsia="仿宋_GB2312"/>
                <w:b w:val="0"/>
                <w:color w:val="auto"/>
                <w:sz w:val="18"/>
              </w:rPr>
              <w:t>套</w:t>
            </w:r>
          </w:p>
          <w:p w14:paraId="3DB21AFC">
            <w:pPr>
              <w:spacing w:before="20" w:after="20" w:line="260" w:lineRule="exact"/>
              <w:jc w:val="center"/>
              <w:rPr>
                <w:color w:val="auto"/>
              </w:rPr>
            </w:pPr>
          </w:p>
          <w:p w14:paraId="731336D8">
            <w:pPr>
              <w:spacing w:before="20" w:after="20" w:line="260" w:lineRule="exact"/>
              <w:jc w:val="center"/>
              <w:rPr>
                <w:color w:val="auto"/>
              </w:rPr>
            </w:pPr>
          </w:p>
          <w:p w14:paraId="252D2BB5">
            <w:pPr>
              <w:spacing w:before="20" w:after="20" w:line="260" w:lineRule="exact"/>
              <w:jc w:val="center"/>
              <w:rPr>
                <w:color w:val="auto"/>
              </w:rPr>
            </w:pPr>
          </w:p>
          <w:p w14:paraId="60ECDB82">
            <w:pPr>
              <w:spacing w:before="20" w:after="20" w:line="260" w:lineRule="exact"/>
              <w:jc w:val="center"/>
              <w:rPr>
                <w:color w:val="auto"/>
              </w:rPr>
            </w:pPr>
          </w:p>
          <w:p w14:paraId="3AA61AE7">
            <w:pPr>
              <w:spacing w:before="20" w:after="20" w:line="260" w:lineRule="exact"/>
              <w:jc w:val="center"/>
              <w:rPr>
                <w:color w:val="auto"/>
              </w:rPr>
            </w:pPr>
          </w:p>
          <w:p w14:paraId="4FEF2865">
            <w:pPr>
              <w:spacing w:before="20" w:after="20" w:line="260" w:lineRule="exact"/>
              <w:jc w:val="center"/>
              <w:rPr>
                <w:color w:val="auto"/>
              </w:rPr>
            </w:pPr>
          </w:p>
          <w:p w14:paraId="3BA7FA52">
            <w:pPr>
              <w:spacing w:before="20" w:after="20" w:line="260" w:lineRule="exact"/>
              <w:jc w:val="center"/>
              <w:rPr>
                <w:rFonts w:asciiTheme="minorHAnsi" w:hAnsiTheme="minorHAnsi" w:eastAsiaTheme="minorEastAsia" w:cstheme="minorBidi"/>
                <w:color w:val="auto"/>
                <w:sz w:val="22"/>
                <w:szCs w:val="22"/>
                <w:lang w:val="en-US" w:eastAsia="en-US" w:bidi="ar-SA"/>
              </w:rPr>
            </w:pPr>
          </w:p>
        </w:tc>
      </w:tr>
      <w:tr w14:paraId="2F851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8" w:hRule="atLeast"/>
          <w:jc w:val="center"/>
        </w:trPr>
        <w:tc>
          <w:tcPr>
            <w:tcW w:w="1218" w:type="dxa"/>
            <w:vAlign w:val="center"/>
          </w:tcPr>
          <w:p w14:paraId="75CBF2C9">
            <w:pPr>
              <w:spacing w:after="0" w:line="240" w:lineRule="auto"/>
              <w:rPr>
                <w:rFonts w:hint="default" w:ascii="仿宋_GB2312" w:hAnsi="仿宋_GB2312" w:eastAsia="仿宋_GB2312"/>
                <w:b w:val="0"/>
                <w:strike w:val="0"/>
                <w:dstrike w:val="0"/>
                <w:color w:val="auto"/>
                <w:sz w:val="18"/>
                <w:lang w:val="en-US" w:eastAsia="zh-CN"/>
              </w:rPr>
            </w:pPr>
            <w:r>
              <w:rPr>
                <w:rFonts w:ascii="仿宋_GB2312" w:hAnsi="仿宋_GB2312" w:eastAsia="仿宋_GB2312"/>
                <w:b w:val="0"/>
                <w:strike w:val="0"/>
                <w:dstrike w:val="0"/>
                <w:color w:val="auto"/>
                <w:sz w:val="18"/>
              </w:rPr>
              <w:t>考勤反馈屏</w:t>
            </w:r>
            <w:r>
              <w:rPr>
                <w:rFonts w:hint="eastAsia" w:ascii="仿宋_GB2312" w:hAnsi="仿宋_GB2312" w:eastAsia="仿宋_GB2312" w:cs="仿宋_GB2312"/>
                <w:b/>
                <w:bCs/>
                <w:color w:val="auto"/>
                <w:sz w:val="18"/>
                <w:szCs w:val="18"/>
              </w:rPr>
              <w:t>【技术项</w:t>
            </w:r>
            <w:r>
              <w:rPr>
                <w:rFonts w:hint="eastAsia" w:ascii="仿宋_GB2312" w:hAnsi="仿宋_GB2312" w:eastAsia="仿宋_GB2312" w:cs="仿宋_GB2312"/>
                <w:b/>
                <w:bCs/>
                <w:color w:val="auto"/>
                <w:sz w:val="18"/>
                <w:szCs w:val="18"/>
                <w:lang w:val="en-US" w:eastAsia="zh-CN"/>
              </w:rPr>
              <w:t>79】</w:t>
            </w:r>
          </w:p>
        </w:tc>
        <w:tc>
          <w:tcPr>
            <w:tcW w:w="19855" w:type="dxa"/>
          </w:tcPr>
          <w:p w14:paraId="16D92C68">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1.面板尺寸（inches）≥43。</w:t>
            </w:r>
          </w:p>
          <w:p w14:paraId="2C9D4B8E">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2.分辨率≥1920*1080。</w:t>
            </w:r>
          </w:p>
          <w:p w14:paraId="7E710F00">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3.对比度≥1200:1。</w:t>
            </w:r>
          </w:p>
          <w:p w14:paraId="69BD7B6C">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4.亮度（cd/m²）≥400。</w:t>
            </w:r>
          </w:p>
          <w:p w14:paraId="21DF15C0">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5.刷新率（Hz）≥60Hz。</w:t>
            </w:r>
          </w:p>
          <w:p w14:paraId="2D1C5984">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6.响应时间≤8ms。</w:t>
            </w:r>
          </w:p>
          <w:p w14:paraId="5FE31CFC">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7.视角（H/V）≥178°/178°。</w:t>
            </w:r>
          </w:p>
          <w:p w14:paraId="0F0E506C">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8.视频输入≥2个USB。</w:t>
            </w:r>
          </w:p>
          <w:p w14:paraId="48D052CF">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9.支持≥1个LAN接口（100M）。</w:t>
            </w:r>
          </w:p>
          <w:p w14:paraId="61816884">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10.支持≥2颗CPU处理器，单颗≥16核20线程，基本主频≥3.2GHz，三级缓存≥13.75MB。</w:t>
            </w:r>
          </w:p>
          <w:p w14:paraId="5EB14A40">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11.支持-20℃～50℃环境正常工作，满足半室外场景使用工作温度。</w:t>
            </w:r>
          </w:p>
          <w:p w14:paraId="5C8EB3F3">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12.支持查看终端中的展示信息，对终端中的播放信息进行管理（选择播放、删除）。</w:t>
            </w:r>
          </w:p>
          <w:p w14:paraId="5AB4D013">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13.支持显示当前时间和当前考勤规则，当前考勤规则可见开始时间、应到时间、超时打卡时间、结束时间。</w:t>
            </w:r>
          </w:p>
          <w:p w14:paraId="3B80521F">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14.支持当有人员在考勤时间完成考勤时，可显示考勤人员的头像、姓名、考勤状态和考勤时间。</w:t>
            </w:r>
          </w:p>
          <w:p w14:paraId="7FF09471">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15.同时支持12个考勤数据实时显示，新的考勤记录会自动排到最前方，并滚动显示。</w:t>
            </w:r>
          </w:p>
        </w:tc>
        <w:tc>
          <w:tcPr>
            <w:tcW w:w="521" w:type="dxa"/>
            <w:vAlign w:val="center"/>
          </w:tcPr>
          <w:p w14:paraId="28EAF994">
            <w:pPr>
              <w:spacing w:before="20" w:after="20" w:line="260" w:lineRule="exact"/>
              <w:jc w:val="center"/>
              <w:rPr>
                <w:strike w:val="0"/>
                <w:dstrike w:val="0"/>
                <w:color w:val="auto"/>
              </w:rPr>
            </w:pPr>
            <w:r>
              <w:rPr>
                <w:rFonts w:hint="eastAsia" w:ascii="仿宋_GB2312" w:hAnsi="仿宋_GB2312" w:eastAsia="仿宋_GB2312"/>
                <w:b w:val="0"/>
                <w:strike w:val="0"/>
                <w:dstrike w:val="0"/>
                <w:color w:val="auto"/>
                <w:sz w:val="18"/>
                <w:lang w:val="en-US" w:eastAsia="zh-CN"/>
              </w:rPr>
              <w:t>3</w:t>
            </w:r>
          </w:p>
          <w:p w14:paraId="11E42B39">
            <w:pPr>
              <w:spacing w:before="20" w:after="20" w:line="260" w:lineRule="exact"/>
              <w:jc w:val="center"/>
              <w:rPr>
                <w:strike w:val="0"/>
                <w:dstrike w:val="0"/>
                <w:color w:val="auto"/>
              </w:rPr>
            </w:pPr>
          </w:p>
          <w:p w14:paraId="44145642">
            <w:pPr>
              <w:spacing w:before="20" w:after="20" w:line="260" w:lineRule="exact"/>
              <w:jc w:val="center"/>
              <w:rPr>
                <w:strike w:val="0"/>
                <w:dstrike w:val="0"/>
                <w:color w:val="auto"/>
              </w:rPr>
            </w:pPr>
          </w:p>
          <w:p w14:paraId="10C12E7D">
            <w:pPr>
              <w:spacing w:before="20" w:after="20" w:line="260" w:lineRule="exact"/>
              <w:jc w:val="center"/>
              <w:rPr>
                <w:strike w:val="0"/>
                <w:dstrike w:val="0"/>
                <w:color w:val="auto"/>
              </w:rPr>
            </w:pPr>
          </w:p>
          <w:p w14:paraId="32FF09D4">
            <w:pPr>
              <w:spacing w:before="20" w:after="20" w:line="260" w:lineRule="exact"/>
              <w:jc w:val="center"/>
              <w:rPr>
                <w:strike w:val="0"/>
                <w:dstrike w:val="0"/>
                <w:color w:val="auto"/>
              </w:rPr>
            </w:pPr>
          </w:p>
        </w:tc>
        <w:tc>
          <w:tcPr>
            <w:tcW w:w="523" w:type="dxa"/>
            <w:vAlign w:val="center"/>
          </w:tcPr>
          <w:p w14:paraId="63167ACD">
            <w:pPr>
              <w:spacing w:before="20" w:after="20" w:line="260" w:lineRule="exact"/>
              <w:jc w:val="center"/>
              <w:rPr>
                <w:strike w:val="0"/>
                <w:dstrike w:val="0"/>
                <w:color w:val="auto"/>
              </w:rPr>
            </w:pPr>
            <w:r>
              <w:rPr>
                <w:rFonts w:ascii="仿宋_GB2312" w:hAnsi="仿宋_GB2312" w:eastAsia="仿宋_GB2312"/>
                <w:b w:val="0"/>
                <w:strike w:val="0"/>
                <w:dstrike w:val="0"/>
                <w:color w:val="auto"/>
                <w:sz w:val="18"/>
              </w:rPr>
              <w:t>套</w:t>
            </w:r>
          </w:p>
          <w:p w14:paraId="01BDB46D">
            <w:pPr>
              <w:spacing w:before="20" w:after="20" w:line="260" w:lineRule="exact"/>
              <w:jc w:val="both"/>
              <w:rPr>
                <w:strike w:val="0"/>
                <w:dstrike w:val="0"/>
                <w:color w:val="auto"/>
              </w:rPr>
            </w:pPr>
          </w:p>
          <w:p w14:paraId="59684ED2">
            <w:pPr>
              <w:spacing w:before="20" w:after="20" w:line="260" w:lineRule="exact"/>
              <w:jc w:val="center"/>
              <w:rPr>
                <w:strike w:val="0"/>
                <w:dstrike w:val="0"/>
                <w:color w:val="auto"/>
              </w:rPr>
            </w:pPr>
          </w:p>
          <w:p w14:paraId="6CE5124C">
            <w:pPr>
              <w:spacing w:before="20" w:after="20" w:line="260" w:lineRule="exact"/>
              <w:jc w:val="both"/>
              <w:rPr>
                <w:strike w:val="0"/>
                <w:dstrike w:val="0"/>
                <w:color w:val="auto"/>
              </w:rPr>
            </w:pPr>
          </w:p>
          <w:p w14:paraId="2F64130B">
            <w:pPr>
              <w:spacing w:before="20" w:after="20" w:line="260" w:lineRule="exact"/>
              <w:jc w:val="center"/>
              <w:rPr>
                <w:strike w:val="0"/>
                <w:dstrike w:val="0"/>
                <w:color w:val="auto"/>
              </w:rPr>
            </w:pPr>
          </w:p>
        </w:tc>
      </w:tr>
      <w:tr w14:paraId="0E93B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2" w:hRule="atLeast"/>
          <w:jc w:val="center"/>
        </w:trPr>
        <w:tc>
          <w:tcPr>
            <w:tcW w:w="1218" w:type="dxa"/>
            <w:vAlign w:val="center"/>
          </w:tcPr>
          <w:p w14:paraId="712BF115">
            <w:pPr>
              <w:spacing w:after="0" w:line="240" w:lineRule="auto"/>
              <w:rPr>
                <w:rFonts w:hint="default" w:ascii="仿宋_GB2312" w:hAnsi="仿宋_GB2312" w:eastAsia="仿宋_GB2312"/>
                <w:b w:val="0"/>
                <w:strike w:val="0"/>
                <w:dstrike w:val="0"/>
                <w:color w:val="auto"/>
                <w:sz w:val="18"/>
                <w:lang w:val="en-US" w:eastAsia="zh-CN"/>
              </w:rPr>
            </w:pPr>
            <w:r>
              <w:rPr>
                <w:rFonts w:hint="eastAsia" w:ascii="仿宋_GB2312" w:hAnsi="仿宋_GB2312" w:eastAsia="仿宋_GB2312"/>
                <w:b w:val="0"/>
                <w:strike w:val="0"/>
                <w:dstrike w:val="0"/>
                <w:color w:val="auto"/>
                <w:sz w:val="18"/>
                <w:lang w:val="en-US" w:eastAsia="zh-CN"/>
              </w:rPr>
              <w:t>电子班牌</w:t>
            </w:r>
            <w:r>
              <w:rPr>
                <w:rFonts w:hint="eastAsia" w:ascii="仿宋_GB2312" w:hAnsi="仿宋_GB2312" w:eastAsia="仿宋_GB2312" w:cs="仿宋_GB2312"/>
                <w:b/>
                <w:bCs/>
                <w:color w:val="auto"/>
                <w:sz w:val="18"/>
                <w:szCs w:val="18"/>
              </w:rPr>
              <w:t>【技术项</w:t>
            </w:r>
            <w:r>
              <w:rPr>
                <w:rFonts w:hint="eastAsia" w:ascii="仿宋_GB2312" w:hAnsi="仿宋_GB2312" w:eastAsia="仿宋_GB2312" w:cs="仿宋_GB2312"/>
                <w:b/>
                <w:bCs/>
                <w:color w:val="auto"/>
                <w:sz w:val="18"/>
                <w:szCs w:val="18"/>
                <w:lang w:val="en-US" w:eastAsia="zh-CN"/>
              </w:rPr>
              <w:t>80】</w:t>
            </w:r>
          </w:p>
        </w:tc>
        <w:tc>
          <w:tcPr>
            <w:tcW w:w="19855" w:type="dxa"/>
          </w:tcPr>
          <w:p w14:paraId="23163E5D">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1.采用21.5英寸横屏式电容显示屏，支持10点触控，屏幕分辨率≥1920*1080，显示比例16:9；屏幕亮度≥500cd/㎡。</w:t>
            </w:r>
          </w:p>
          <w:p w14:paraId="6E823783">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2.整机采用防水防尘结构设计，适用于学校教室半户外环境，防护等级不低于IP65。</w:t>
            </w:r>
          </w:p>
          <w:p w14:paraId="4B6F46F0">
            <w:pPr>
              <w:keepNext w:val="0"/>
              <w:keepLines w:val="0"/>
              <w:widowControl/>
              <w:suppressLineNumbers w:val="0"/>
              <w:spacing w:before="0" w:beforeAutospacing="0" w:after="0" w:afterAutospacing="0" w:line="360" w:lineRule="exact"/>
              <w:ind w:left="0" w:right="0"/>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3.整机背部与墙面微距全贴合，背面与平整墙面间隙最大处≤2.5mm，保障教学环境的安全性。</w:t>
            </w:r>
          </w:p>
          <w:p w14:paraId="748C9A0D">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4.整机最大厚度不大于29mm。</w:t>
            </w:r>
          </w:p>
          <w:p w14:paraId="6AEFAEF2">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5.整机正面覆盖钢化玻璃。</w:t>
            </w:r>
          </w:p>
          <w:p w14:paraId="23CAFBBD">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6.整机正面不采用贴膜方式具备防眩光功能</w:t>
            </w:r>
          </w:p>
          <w:p w14:paraId="5DCACA2B">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7.可拍摄不低于200W像素的照片，支持不少于5人同时进行人脸识别。</w:t>
            </w:r>
            <w:r>
              <w:rPr>
                <w:rFonts w:hint="eastAsia" w:ascii="仿宋_GB2312" w:hAnsi="仿宋_GB2312" w:eastAsia="仿宋_GB2312" w:cs="仿宋_GB2312"/>
                <w:b/>
                <w:bCs/>
                <w:color w:val="auto"/>
                <w:sz w:val="18"/>
                <w:szCs w:val="18"/>
              </w:rPr>
              <w:t>（提供国家认可第三方检测机构出具的检测报告复印件加盖公章予以佐证）</w:t>
            </w:r>
          </w:p>
          <w:p w14:paraId="1E0F5F80">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8.整机在逆光（人像处于背景照度≥60000Lux）环境下距离≤0.5m可正常进行人脸识别。</w:t>
            </w:r>
          </w:p>
          <w:p w14:paraId="2366180B">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9.内置高灵敏度的全向麦克风，拾音半径不小于0.5m。</w:t>
            </w:r>
          </w:p>
          <w:p w14:paraId="6781FEF6">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10.内置2.0立体声道功放。</w:t>
            </w:r>
          </w:p>
          <w:p w14:paraId="4EC5430D">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11.刷卡器：具有内置IC卡刷卡器，支持14443协议。</w:t>
            </w:r>
          </w:p>
          <w:p w14:paraId="5D9EEB48">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12.整机具备至少一路RJ45网络接口；具备不少于2路USB 2.0接口。</w:t>
            </w:r>
          </w:p>
          <w:p w14:paraId="7D4BC6E7">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13.系统运行内存不低于2GB，存储容量不低于8GB；操作系统版本不低于Android 9.0。</w:t>
            </w:r>
          </w:p>
          <w:p w14:paraId="11251391">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14.整机CPU≥4核，最高主频≥1.9G，操作系统版本不低于Android 9.0。</w:t>
            </w:r>
          </w:p>
          <w:p w14:paraId="0E8139C1">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15.整机电源采用插墙式电源适配器，适配器无需悬挂，线材上出。</w:t>
            </w:r>
          </w:p>
          <w:p w14:paraId="077CC2C9">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16.支持远程开关机功能，远程唤醒待机功耗≤2W。</w:t>
            </w:r>
          </w:p>
          <w:p w14:paraId="6AC61A57">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17.所投产品须提供通过3C认证和节能认证有效证明材料</w:t>
            </w:r>
          </w:p>
        </w:tc>
        <w:tc>
          <w:tcPr>
            <w:tcW w:w="521" w:type="dxa"/>
            <w:vAlign w:val="center"/>
          </w:tcPr>
          <w:p w14:paraId="7685FA40">
            <w:pPr>
              <w:spacing w:before="20" w:after="20" w:line="260" w:lineRule="exact"/>
              <w:jc w:val="center"/>
              <w:rPr>
                <w:rFonts w:hint="default" w:ascii="仿宋_GB2312" w:hAnsi="仿宋_GB2312" w:eastAsia="仿宋_GB2312"/>
                <w:b w:val="0"/>
                <w:strike w:val="0"/>
                <w:dstrike w:val="0"/>
                <w:color w:val="auto"/>
                <w:sz w:val="18"/>
                <w:lang w:val="en-US" w:eastAsia="zh-CN"/>
              </w:rPr>
            </w:pPr>
            <w:r>
              <w:rPr>
                <w:rFonts w:hint="eastAsia" w:ascii="仿宋_GB2312" w:hAnsi="仿宋_GB2312" w:eastAsia="仿宋_GB2312"/>
                <w:b w:val="0"/>
                <w:strike w:val="0"/>
                <w:dstrike w:val="0"/>
                <w:color w:val="auto"/>
                <w:sz w:val="18"/>
                <w:lang w:val="en-US" w:eastAsia="zh-CN"/>
              </w:rPr>
              <w:t>2</w:t>
            </w:r>
          </w:p>
        </w:tc>
        <w:tc>
          <w:tcPr>
            <w:tcW w:w="523" w:type="dxa"/>
            <w:vAlign w:val="center"/>
          </w:tcPr>
          <w:p w14:paraId="3B2364A4">
            <w:pPr>
              <w:spacing w:before="20" w:after="20" w:line="260" w:lineRule="exact"/>
              <w:jc w:val="center"/>
              <w:rPr>
                <w:rFonts w:hint="eastAsia" w:ascii="仿宋_GB2312" w:hAnsi="仿宋_GB2312" w:eastAsia="仿宋_GB2312"/>
                <w:b w:val="0"/>
                <w:strike w:val="0"/>
                <w:dstrike w:val="0"/>
                <w:color w:val="auto"/>
                <w:sz w:val="18"/>
                <w:lang w:val="en-US" w:eastAsia="zh-CN"/>
              </w:rPr>
            </w:pPr>
            <w:r>
              <w:rPr>
                <w:rFonts w:hint="eastAsia" w:ascii="仿宋_GB2312" w:hAnsi="仿宋_GB2312" w:eastAsia="仿宋_GB2312"/>
                <w:b w:val="0"/>
                <w:strike w:val="0"/>
                <w:dstrike w:val="0"/>
                <w:color w:val="auto"/>
                <w:sz w:val="18"/>
                <w:lang w:val="en-US" w:eastAsia="zh-CN"/>
              </w:rPr>
              <w:t>套</w:t>
            </w:r>
          </w:p>
        </w:tc>
      </w:tr>
      <w:tr w14:paraId="6128A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4" w:hRule="atLeast"/>
          <w:jc w:val="center"/>
        </w:trPr>
        <w:tc>
          <w:tcPr>
            <w:tcW w:w="1218" w:type="dxa"/>
            <w:vAlign w:val="center"/>
          </w:tcPr>
          <w:p w14:paraId="05DCE87F">
            <w:pPr>
              <w:spacing w:after="0" w:line="240" w:lineRule="auto"/>
              <w:rPr>
                <w:color w:val="auto"/>
              </w:rPr>
            </w:pPr>
            <w:r>
              <w:rPr>
                <w:rFonts w:ascii="仿宋_GB2312" w:hAnsi="仿宋_GB2312" w:eastAsia="仿宋_GB2312"/>
                <w:b w:val="0"/>
                <w:color w:val="auto"/>
                <w:sz w:val="18"/>
              </w:rPr>
              <w:t>智能筒型网络摄像机</w:t>
            </w:r>
            <w:r>
              <w:rPr>
                <w:rFonts w:hint="eastAsia" w:ascii="仿宋_GB2312" w:hAnsi="仿宋_GB2312" w:eastAsia="仿宋_GB2312" w:cs="仿宋_GB2312"/>
                <w:b/>
                <w:bCs/>
                <w:color w:val="auto"/>
                <w:sz w:val="18"/>
                <w:szCs w:val="18"/>
              </w:rPr>
              <w:t>【技术项</w:t>
            </w:r>
            <w:r>
              <w:rPr>
                <w:rFonts w:hint="eastAsia" w:ascii="仿宋_GB2312" w:hAnsi="仿宋_GB2312" w:eastAsia="仿宋_GB2312" w:cs="仿宋_GB2312"/>
                <w:b/>
                <w:bCs/>
                <w:color w:val="auto"/>
                <w:sz w:val="18"/>
                <w:szCs w:val="18"/>
                <w:lang w:val="en-US" w:eastAsia="zh-CN"/>
              </w:rPr>
              <w:t>81】</w:t>
            </w:r>
          </w:p>
        </w:tc>
        <w:tc>
          <w:tcPr>
            <w:tcW w:w="19855" w:type="dxa"/>
          </w:tcPr>
          <w:p w14:paraId="2B72FE74">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1.传感器靶面≥1/2.7英寸</w:t>
            </w:r>
          </w:p>
          <w:p w14:paraId="5CF828EB">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2.像素≥400万</w:t>
            </w:r>
          </w:p>
          <w:p w14:paraId="06B013BD">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3.电动变焦：焦距2.7mm-13.5mm，光学变倍不低于5X</w:t>
            </w:r>
          </w:p>
          <w:p w14:paraId="57413E74">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4.彩色照度≤0.002lux，黑白照度≤0.001lux</w:t>
            </w:r>
          </w:p>
          <w:p w14:paraId="09BEF6E2">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5.红外补光距离≥30米</w:t>
            </w:r>
          </w:p>
          <w:p w14:paraId="238A5E99">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6.支持ONVIF、GB/T28181标准协议</w:t>
            </w:r>
          </w:p>
          <w:p w14:paraId="11AEBB03">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7.支持H.265、H.264、MJPEG编码格式</w:t>
            </w:r>
          </w:p>
          <w:p w14:paraId="3F810779">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8.存储方式：MicroSD，最大支持256GB</w:t>
            </w:r>
          </w:p>
          <w:p w14:paraId="5C1A87D2">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9.防护等级不低于IP67，支持POE供电</w:t>
            </w:r>
          </w:p>
          <w:p w14:paraId="2050DD2A">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10.支持目标、人体抓拍及关联，支持目标、人体属性提取，属性包括：性别、年龄段、戴眼镜、戴口罩、帽子款式、帽子颜色；人体属性包括性别、年龄段、戴口罩、上衣颜色、下衣颜色、上衣款式、下衣款式、上衣纹理、携包、身姿、鞋子、发型、移动方向</w:t>
            </w:r>
          </w:p>
          <w:p w14:paraId="74DEEF62">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11.支持周界布防：越界检测、区域入侵、进入区域、离开区域；</w:t>
            </w:r>
          </w:p>
          <w:p w14:paraId="699D82F6">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12.支持人数统计：人流量统计：支持总人数、进入人数、离开人数统计，支持滞留人数三级报警，支持人数统计清零；</w:t>
            </w:r>
          </w:p>
          <w:p w14:paraId="1E1E9119">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13.支持人员密度检测：支持人员密度三级报警；</w:t>
            </w:r>
          </w:p>
          <w:p w14:paraId="3B948515">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14.摄像机可对符合国标GB／T28181-2022中编码规范要求的视频码流启用视频内容保护功能；</w:t>
            </w:r>
          </w:p>
          <w:p w14:paraId="49E309FF">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15.摄像机可支持内置数字证书，并支持采用数字证书对解码密钥进行加密；</w:t>
            </w:r>
          </w:p>
          <w:p w14:paraId="7B5C21E4">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16.摄像机启用视频内容保护功能后，视频码流中的解码密钥应能够周期性动态变化。</w:t>
            </w:r>
          </w:p>
        </w:tc>
        <w:tc>
          <w:tcPr>
            <w:tcW w:w="521" w:type="dxa"/>
            <w:vAlign w:val="center"/>
          </w:tcPr>
          <w:p w14:paraId="63809159">
            <w:pPr>
              <w:spacing w:before="20" w:after="20" w:line="260" w:lineRule="exact"/>
              <w:jc w:val="center"/>
              <w:rPr>
                <w:rFonts w:hint="eastAsia" w:ascii="仿宋_GB2312" w:hAnsi="仿宋_GB2312" w:eastAsia="仿宋_GB2312"/>
                <w:b w:val="0"/>
                <w:strike w:val="0"/>
                <w:dstrike w:val="0"/>
                <w:color w:val="auto"/>
                <w:sz w:val="18"/>
                <w:lang w:val="en-US" w:eastAsia="zh-CN"/>
              </w:rPr>
            </w:pPr>
            <w:r>
              <w:rPr>
                <w:rFonts w:hint="eastAsia" w:ascii="仿宋_GB2312" w:hAnsi="仿宋_GB2312" w:eastAsia="仿宋_GB2312"/>
                <w:b w:val="0"/>
                <w:strike w:val="0"/>
                <w:dstrike w:val="0"/>
                <w:color w:val="auto"/>
                <w:sz w:val="18"/>
                <w:lang w:val="en-US" w:eastAsia="zh-CN"/>
              </w:rPr>
              <w:t>8</w:t>
            </w:r>
          </w:p>
          <w:p w14:paraId="5848B817">
            <w:pPr>
              <w:spacing w:before="20" w:after="20" w:line="260" w:lineRule="exact"/>
              <w:jc w:val="center"/>
              <w:rPr>
                <w:rFonts w:hint="eastAsia" w:ascii="仿宋_GB2312" w:hAnsi="仿宋_GB2312" w:eastAsia="仿宋_GB2312"/>
                <w:b w:val="0"/>
                <w:strike w:val="0"/>
                <w:dstrike w:val="0"/>
                <w:color w:val="auto"/>
                <w:sz w:val="18"/>
                <w:lang w:val="en-US" w:eastAsia="zh-CN"/>
              </w:rPr>
            </w:pPr>
          </w:p>
          <w:p w14:paraId="2D4A6B0C">
            <w:pPr>
              <w:spacing w:before="20" w:after="20" w:line="260" w:lineRule="exact"/>
              <w:jc w:val="center"/>
              <w:rPr>
                <w:rFonts w:hint="eastAsia" w:ascii="仿宋_GB2312" w:hAnsi="仿宋_GB2312" w:eastAsia="仿宋_GB2312"/>
                <w:b w:val="0"/>
                <w:strike w:val="0"/>
                <w:dstrike w:val="0"/>
                <w:color w:val="auto"/>
                <w:sz w:val="18"/>
                <w:lang w:val="en-US" w:eastAsia="zh-CN"/>
              </w:rPr>
            </w:pPr>
          </w:p>
          <w:p w14:paraId="738D2426">
            <w:pPr>
              <w:spacing w:before="20" w:after="20" w:line="260" w:lineRule="exact"/>
              <w:jc w:val="center"/>
              <w:rPr>
                <w:rFonts w:hint="eastAsia" w:ascii="仿宋_GB2312" w:hAnsi="仿宋_GB2312" w:eastAsia="仿宋_GB2312"/>
                <w:b w:val="0"/>
                <w:strike w:val="0"/>
                <w:dstrike w:val="0"/>
                <w:color w:val="auto"/>
                <w:sz w:val="18"/>
                <w:lang w:val="en-US" w:eastAsia="zh-CN"/>
              </w:rPr>
            </w:pPr>
          </w:p>
          <w:p w14:paraId="7AE3DE90">
            <w:pPr>
              <w:spacing w:before="20" w:after="20" w:line="260" w:lineRule="exact"/>
              <w:jc w:val="center"/>
              <w:rPr>
                <w:rFonts w:hint="eastAsia" w:ascii="仿宋_GB2312" w:hAnsi="仿宋_GB2312" w:eastAsia="仿宋_GB2312"/>
                <w:b w:val="0"/>
                <w:strike w:val="0"/>
                <w:dstrike w:val="0"/>
                <w:color w:val="auto"/>
                <w:sz w:val="18"/>
                <w:lang w:val="en-US" w:eastAsia="zh-CN"/>
              </w:rPr>
            </w:pPr>
          </w:p>
          <w:p w14:paraId="41310CFF">
            <w:pPr>
              <w:spacing w:before="20" w:after="20" w:line="260" w:lineRule="exact"/>
              <w:jc w:val="center"/>
              <w:rPr>
                <w:rFonts w:hint="eastAsia" w:ascii="仿宋_GB2312" w:hAnsi="仿宋_GB2312" w:eastAsia="仿宋_GB2312"/>
                <w:b w:val="0"/>
                <w:strike w:val="0"/>
                <w:dstrike w:val="0"/>
                <w:color w:val="auto"/>
                <w:sz w:val="18"/>
                <w:lang w:val="en-US" w:eastAsia="zh-CN"/>
              </w:rPr>
            </w:pPr>
          </w:p>
          <w:p w14:paraId="3DD30DF9">
            <w:pPr>
              <w:spacing w:before="20" w:after="20" w:line="260" w:lineRule="exact"/>
              <w:jc w:val="center"/>
              <w:rPr>
                <w:rFonts w:hint="eastAsia" w:ascii="仿宋_GB2312" w:hAnsi="仿宋_GB2312" w:eastAsia="仿宋_GB2312"/>
                <w:b w:val="0"/>
                <w:strike w:val="0"/>
                <w:dstrike w:val="0"/>
                <w:color w:val="auto"/>
                <w:sz w:val="18"/>
                <w:lang w:val="en-US" w:eastAsia="zh-CN"/>
              </w:rPr>
            </w:pPr>
          </w:p>
          <w:p w14:paraId="1D0DBAAD">
            <w:pPr>
              <w:spacing w:before="20" w:after="20" w:line="260" w:lineRule="exact"/>
              <w:jc w:val="center"/>
              <w:rPr>
                <w:rFonts w:hint="eastAsia" w:ascii="仿宋_GB2312" w:hAnsi="仿宋_GB2312" w:eastAsia="仿宋_GB2312"/>
                <w:b w:val="0"/>
                <w:strike w:val="0"/>
                <w:dstrike w:val="0"/>
                <w:color w:val="auto"/>
                <w:sz w:val="18"/>
                <w:lang w:val="en-US" w:eastAsia="zh-CN"/>
              </w:rPr>
            </w:pPr>
          </w:p>
        </w:tc>
        <w:tc>
          <w:tcPr>
            <w:tcW w:w="523" w:type="dxa"/>
            <w:vAlign w:val="center"/>
          </w:tcPr>
          <w:p w14:paraId="0A8BA824">
            <w:pPr>
              <w:spacing w:before="20" w:after="20" w:line="260" w:lineRule="exact"/>
              <w:jc w:val="center"/>
              <w:rPr>
                <w:rFonts w:hint="eastAsia" w:ascii="仿宋_GB2312" w:hAnsi="仿宋_GB2312" w:eastAsia="仿宋_GB2312"/>
                <w:b w:val="0"/>
                <w:strike w:val="0"/>
                <w:dstrike w:val="0"/>
                <w:color w:val="auto"/>
                <w:sz w:val="18"/>
                <w:lang w:val="en-US" w:eastAsia="zh-CN"/>
              </w:rPr>
            </w:pPr>
            <w:r>
              <w:rPr>
                <w:rFonts w:hint="eastAsia" w:ascii="仿宋_GB2312" w:hAnsi="仿宋_GB2312" w:eastAsia="仿宋_GB2312"/>
                <w:b w:val="0"/>
                <w:strike w:val="0"/>
                <w:dstrike w:val="0"/>
                <w:color w:val="auto"/>
                <w:sz w:val="18"/>
                <w:lang w:val="en-US" w:eastAsia="zh-CN"/>
              </w:rPr>
              <w:t>套</w:t>
            </w:r>
          </w:p>
          <w:p w14:paraId="28B09D70">
            <w:pPr>
              <w:spacing w:before="20" w:after="20" w:line="260" w:lineRule="exact"/>
              <w:jc w:val="center"/>
              <w:rPr>
                <w:rFonts w:hint="eastAsia" w:ascii="仿宋_GB2312" w:hAnsi="仿宋_GB2312" w:eastAsia="仿宋_GB2312"/>
                <w:b w:val="0"/>
                <w:strike w:val="0"/>
                <w:dstrike w:val="0"/>
                <w:color w:val="auto"/>
                <w:sz w:val="18"/>
                <w:lang w:val="en-US" w:eastAsia="zh-CN"/>
              </w:rPr>
            </w:pPr>
          </w:p>
          <w:p w14:paraId="6CAFB207">
            <w:pPr>
              <w:spacing w:before="20" w:after="20" w:line="260" w:lineRule="exact"/>
              <w:jc w:val="center"/>
              <w:rPr>
                <w:rFonts w:hint="eastAsia" w:ascii="仿宋_GB2312" w:hAnsi="仿宋_GB2312" w:eastAsia="仿宋_GB2312"/>
                <w:b w:val="0"/>
                <w:strike w:val="0"/>
                <w:dstrike w:val="0"/>
                <w:color w:val="auto"/>
                <w:sz w:val="18"/>
                <w:lang w:val="en-US" w:eastAsia="zh-CN"/>
              </w:rPr>
            </w:pPr>
          </w:p>
          <w:p w14:paraId="095FDB15">
            <w:pPr>
              <w:spacing w:before="20" w:after="20" w:line="260" w:lineRule="exact"/>
              <w:jc w:val="center"/>
              <w:rPr>
                <w:rFonts w:hint="eastAsia" w:ascii="仿宋_GB2312" w:hAnsi="仿宋_GB2312" w:eastAsia="仿宋_GB2312"/>
                <w:b w:val="0"/>
                <w:strike w:val="0"/>
                <w:dstrike w:val="0"/>
                <w:color w:val="auto"/>
                <w:sz w:val="18"/>
                <w:lang w:val="en-US" w:eastAsia="zh-CN"/>
              </w:rPr>
            </w:pPr>
          </w:p>
          <w:p w14:paraId="2D1B5B4E">
            <w:pPr>
              <w:spacing w:before="20" w:after="20" w:line="260" w:lineRule="exact"/>
              <w:jc w:val="center"/>
              <w:rPr>
                <w:rFonts w:hint="eastAsia" w:ascii="仿宋_GB2312" w:hAnsi="仿宋_GB2312" w:eastAsia="仿宋_GB2312"/>
                <w:b w:val="0"/>
                <w:strike w:val="0"/>
                <w:dstrike w:val="0"/>
                <w:color w:val="auto"/>
                <w:sz w:val="18"/>
                <w:lang w:val="en-US" w:eastAsia="zh-CN"/>
              </w:rPr>
            </w:pPr>
          </w:p>
          <w:p w14:paraId="1E04322E">
            <w:pPr>
              <w:spacing w:before="20" w:after="20" w:line="260" w:lineRule="exact"/>
              <w:jc w:val="center"/>
              <w:rPr>
                <w:rFonts w:hint="eastAsia" w:ascii="仿宋_GB2312" w:hAnsi="仿宋_GB2312" w:eastAsia="仿宋_GB2312"/>
                <w:b w:val="0"/>
                <w:strike w:val="0"/>
                <w:dstrike w:val="0"/>
                <w:color w:val="auto"/>
                <w:sz w:val="18"/>
                <w:lang w:val="en-US" w:eastAsia="zh-CN"/>
              </w:rPr>
            </w:pPr>
          </w:p>
          <w:p w14:paraId="63C0F1DB">
            <w:pPr>
              <w:spacing w:before="20" w:after="20" w:line="260" w:lineRule="exact"/>
              <w:jc w:val="center"/>
              <w:rPr>
                <w:rFonts w:hint="eastAsia" w:ascii="仿宋_GB2312" w:hAnsi="仿宋_GB2312" w:eastAsia="仿宋_GB2312"/>
                <w:b w:val="0"/>
                <w:strike w:val="0"/>
                <w:dstrike w:val="0"/>
                <w:color w:val="auto"/>
                <w:sz w:val="18"/>
                <w:lang w:val="en-US" w:eastAsia="zh-CN"/>
              </w:rPr>
            </w:pPr>
          </w:p>
          <w:p w14:paraId="44DB2752">
            <w:pPr>
              <w:spacing w:before="20" w:after="20" w:line="260" w:lineRule="exact"/>
              <w:jc w:val="center"/>
              <w:rPr>
                <w:rFonts w:hint="eastAsia" w:ascii="仿宋_GB2312" w:hAnsi="仿宋_GB2312" w:eastAsia="仿宋_GB2312"/>
                <w:b w:val="0"/>
                <w:strike w:val="0"/>
                <w:dstrike w:val="0"/>
                <w:color w:val="auto"/>
                <w:sz w:val="18"/>
                <w:lang w:val="en-US" w:eastAsia="zh-CN"/>
              </w:rPr>
            </w:pPr>
          </w:p>
        </w:tc>
      </w:tr>
      <w:tr w14:paraId="6CCAA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8" w:hRule="atLeast"/>
          <w:jc w:val="center"/>
        </w:trPr>
        <w:tc>
          <w:tcPr>
            <w:tcW w:w="1218" w:type="dxa"/>
            <w:vAlign w:val="center"/>
          </w:tcPr>
          <w:p w14:paraId="77BD9617">
            <w:pPr>
              <w:spacing w:after="0" w:line="240" w:lineRule="auto"/>
              <w:rPr>
                <w:color w:val="auto"/>
              </w:rPr>
            </w:pPr>
            <w:r>
              <w:rPr>
                <w:rFonts w:hint="eastAsia" w:ascii="仿宋_GB2312" w:hAnsi="仿宋_GB2312" w:eastAsia="仿宋_GB2312"/>
                <w:b w:val="0"/>
                <w:color w:val="auto"/>
                <w:sz w:val="18"/>
              </w:rPr>
              <w:t>网络视频录像机</w:t>
            </w:r>
            <w:r>
              <w:rPr>
                <w:rFonts w:hint="eastAsia" w:ascii="仿宋_GB2312" w:hAnsi="仿宋_GB2312" w:eastAsia="仿宋_GB2312" w:cs="仿宋_GB2312"/>
                <w:b/>
                <w:bCs/>
                <w:color w:val="auto"/>
                <w:sz w:val="18"/>
                <w:szCs w:val="18"/>
              </w:rPr>
              <w:t>【技术项</w:t>
            </w:r>
            <w:r>
              <w:rPr>
                <w:rFonts w:hint="eastAsia" w:ascii="仿宋_GB2312" w:hAnsi="仿宋_GB2312" w:eastAsia="仿宋_GB2312" w:cs="仿宋_GB2312"/>
                <w:b/>
                <w:bCs/>
                <w:color w:val="auto"/>
                <w:sz w:val="18"/>
                <w:szCs w:val="18"/>
                <w:lang w:val="en-US" w:eastAsia="zh-CN"/>
              </w:rPr>
              <w:t>82】</w:t>
            </w:r>
          </w:p>
        </w:tc>
        <w:tc>
          <w:tcPr>
            <w:tcW w:w="19855" w:type="dxa"/>
          </w:tcPr>
          <w:p w14:paraId="05EE7EA2">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1.≥8个硬盘接口，≥64路接入能力</w:t>
            </w:r>
          </w:p>
          <w:p w14:paraId="195EEB68">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2.支持双VGA，双HDMI视频输出接口；1入2出RCA音频接口；2个USB3.0，2个USB2.0；16入10出报警接口，1个Esata接口；</w:t>
            </w:r>
          </w:p>
          <w:p w14:paraId="6032C5E7">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3.可接入最大16T容量的SATA接口硬盘，支持不同品牌的监控级和企业级硬盘混合接入，支持接入固态SSD硬盘</w:t>
            </w:r>
          </w:p>
          <w:p w14:paraId="7F50C770">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4.支持接入带宽≥384Mbps，存储带宽≥384Mbps，回放带宽≥384Mbps，转发带宽≥384Mbps；</w:t>
            </w:r>
          </w:p>
          <w:p w14:paraId="20E3E4DE">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设备可同时解码输出至少32路H.265格式1920×1080@30的视频图像，或8路H.265格式4096×2160@30的视频图像，或8路H.265格式3840×2160@30的视频图像，或5路H.265编码4000×3000@30格式的视频图像，或4路H.265编码16MP@30格式的视频图像，或2路H.265编码16MP@30格式的视频图像</w:t>
            </w:r>
          </w:p>
          <w:p w14:paraId="41F340B4">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6.应支持异源输出，可设置HDMI和VGA异源输出视频图像，可分别控制进行预览，回放，进入系统主菜单进行配置等操作</w:t>
            </w:r>
          </w:p>
          <w:p w14:paraId="74835B58">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7.支持对硬盘进行SMART检测，坏道检测，可查看SMART信息</w:t>
            </w:r>
          </w:p>
          <w:p w14:paraId="17D00E45">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8.支持预录报警触发前（0-60）秒和报警停止后（5-600）秒的视频录像</w:t>
            </w:r>
          </w:p>
          <w:p w14:paraId="4CF61C94">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9.支持IPC离线状态原因显示，包括设备连接中、用户名密码错误、网络不通、请求媒体流失败、媒体流中断、带宽不足、弱密码拒绝访问</w:t>
            </w:r>
          </w:p>
          <w:p w14:paraId="78399471">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10.应支持异常告警：支持存储即将满、存储满、硬盘离线、硬盘异常、非法访问、阵列损坏、阵列衰退、录像、抓图异常告警、IP冲突、等设备报警，当报警触发后可联动设备蜂鸣器、报警弹窗、联动报警输出，联动发送邮件</w:t>
            </w:r>
          </w:p>
          <w:p w14:paraId="449D9671">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11.支持智能搜索、回放功能，有效提高录像检索与回放效率</w:t>
            </w:r>
          </w:p>
        </w:tc>
        <w:tc>
          <w:tcPr>
            <w:tcW w:w="521" w:type="dxa"/>
            <w:vAlign w:val="center"/>
          </w:tcPr>
          <w:p w14:paraId="2423F12A">
            <w:pPr>
              <w:spacing w:before="20" w:after="20" w:line="260" w:lineRule="exact"/>
              <w:jc w:val="center"/>
              <w:rPr>
                <w:color w:val="auto"/>
              </w:rPr>
            </w:pPr>
            <w:r>
              <w:rPr>
                <w:rFonts w:ascii="仿宋_GB2312" w:hAnsi="仿宋_GB2312" w:eastAsia="仿宋_GB2312"/>
                <w:b w:val="0"/>
                <w:color w:val="auto"/>
                <w:sz w:val="18"/>
              </w:rPr>
              <w:t>1</w:t>
            </w:r>
          </w:p>
          <w:p w14:paraId="4C33DCCC">
            <w:pPr>
              <w:spacing w:before="20" w:after="20" w:line="260" w:lineRule="exact"/>
              <w:jc w:val="both"/>
              <w:rPr>
                <w:color w:val="auto"/>
              </w:rPr>
            </w:pPr>
          </w:p>
          <w:p w14:paraId="2F6DD536">
            <w:pPr>
              <w:spacing w:before="20" w:after="20" w:line="260" w:lineRule="exact"/>
              <w:jc w:val="center"/>
              <w:rPr>
                <w:color w:val="auto"/>
              </w:rPr>
            </w:pPr>
          </w:p>
          <w:p w14:paraId="18D65C90">
            <w:pPr>
              <w:spacing w:before="20" w:after="20" w:line="260" w:lineRule="exact"/>
              <w:jc w:val="center"/>
              <w:rPr>
                <w:color w:val="auto"/>
              </w:rPr>
            </w:pPr>
          </w:p>
          <w:p w14:paraId="20534053">
            <w:pPr>
              <w:spacing w:before="20" w:after="20" w:line="260" w:lineRule="exact"/>
              <w:jc w:val="center"/>
              <w:rPr>
                <w:color w:val="auto"/>
              </w:rPr>
            </w:pPr>
          </w:p>
          <w:p w14:paraId="246B7CF7">
            <w:pPr>
              <w:spacing w:before="20" w:after="20" w:line="260" w:lineRule="exact"/>
              <w:jc w:val="center"/>
              <w:rPr>
                <w:color w:val="auto"/>
              </w:rPr>
            </w:pPr>
          </w:p>
          <w:p w14:paraId="22555F21">
            <w:pPr>
              <w:spacing w:before="20" w:after="20" w:line="260" w:lineRule="exact"/>
              <w:jc w:val="center"/>
              <w:rPr>
                <w:color w:val="auto"/>
              </w:rPr>
            </w:pPr>
          </w:p>
          <w:p w14:paraId="085F18F7">
            <w:pPr>
              <w:spacing w:before="20" w:after="20" w:line="260" w:lineRule="exact"/>
              <w:jc w:val="center"/>
              <w:rPr>
                <w:color w:val="auto"/>
              </w:rPr>
            </w:pPr>
          </w:p>
        </w:tc>
        <w:tc>
          <w:tcPr>
            <w:tcW w:w="523" w:type="dxa"/>
            <w:vAlign w:val="center"/>
          </w:tcPr>
          <w:p w14:paraId="090EA97B">
            <w:pPr>
              <w:spacing w:before="20" w:after="20" w:line="260" w:lineRule="exact"/>
              <w:jc w:val="center"/>
              <w:rPr>
                <w:color w:val="auto"/>
              </w:rPr>
            </w:pPr>
            <w:r>
              <w:rPr>
                <w:rFonts w:ascii="仿宋_GB2312" w:hAnsi="仿宋_GB2312" w:eastAsia="仿宋_GB2312"/>
                <w:b w:val="0"/>
                <w:color w:val="auto"/>
                <w:sz w:val="18"/>
              </w:rPr>
              <w:t>套</w:t>
            </w:r>
          </w:p>
          <w:p w14:paraId="703BC99B">
            <w:pPr>
              <w:spacing w:before="20" w:after="20" w:line="260" w:lineRule="exact"/>
              <w:jc w:val="center"/>
              <w:rPr>
                <w:color w:val="auto"/>
              </w:rPr>
            </w:pPr>
          </w:p>
          <w:p w14:paraId="231D9991">
            <w:pPr>
              <w:spacing w:before="20" w:after="20" w:line="260" w:lineRule="exact"/>
              <w:jc w:val="center"/>
              <w:rPr>
                <w:color w:val="auto"/>
              </w:rPr>
            </w:pPr>
          </w:p>
          <w:p w14:paraId="3F51E486">
            <w:pPr>
              <w:spacing w:before="20" w:after="20" w:line="260" w:lineRule="exact"/>
              <w:jc w:val="center"/>
              <w:rPr>
                <w:color w:val="auto"/>
              </w:rPr>
            </w:pPr>
          </w:p>
          <w:p w14:paraId="40BC6E77">
            <w:pPr>
              <w:spacing w:before="20" w:after="20" w:line="260" w:lineRule="exact"/>
              <w:jc w:val="center"/>
              <w:rPr>
                <w:color w:val="auto"/>
              </w:rPr>
            </w:pPr>
          </w:p>
          <w:p w14:paraId="7B95C26F">
            <w:pPr>
              <w:spacing w:before="20" w:after="20" w:line="260" w:lineRule="exact"/>
              <w:jc w:val="center"/>
              <w:rPr>
                <w:color w:val="auto"/>
              </w:rPr>
            </w:pPr>
          </w:p>
          <w:p w14:paraId="70CC7C5E">
            <w:pPr>
              <w:spacing w:before="20" w:after="20" w:line="260" w:lineRule="exact"/>
              <w:jc w:val="center"/>
              <w:rPr>
                <w:color w:val="auto"/>
              </w:rPr>
            </w:pPr>
          </w:p>
          <w:p w14:paraId="234A7EB0">
            <w:pPr>
              <w:spacing w:before="20" w:after="20" w:line="260" w:lineRule="exact"/>
              <w:jc w:val="center"/>
              <w:rPr>
                <w:color w:val="auto"/>
              </w:rPr>
            </w:pPr>
          </w:p>
        </w:tc>
      </w:tr>
      <w:tr w14:paraId="2394C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6" w:hRule="atLeast"/>
          <w:jc w:val="center"/>
        </w:trPr>
        <w:tc>
          <w:tcPr>
            <w:tcW w:w="1218" w:type="dxa"/>
            <w:vAlign w:val="center"/>
          </w:tcPr>
          <w:p w14:paraId="4B40241C">
            <w:pPr>
              <w:spacing w:after="0" w:line="240" w:lineRule="auto"/>
              <w:rPr>
                <w:color w:val="auto"/>
              </w:rPr>
            </w:pPr>
            <w:r>
              <w:rPr>
                <w:rFonts w:ascii="仿宋_GB2312" w:hAnsi="仿宋_GB2312" w:eastAsia="仿宋_GB2312"/>
                <w:b w:val="0"/>
                <w:color w:val="auto"/>
                <w:sz w:val="18"/>
              </w:rPr>
              <w:t>监控级硬盘</w:t>
            </w:r>
            <w:r>
              <w:rPr>
                <w:rFonts w:hint="eastAsia" w:ascii="仿宋_GB2312" w:hAnsi="仿宋_GB2312" w:eastAsia="仿宋_GB2312" w:cs="仿宋_GB2312"/>
                <w:b/>
                <w:bCs/>
                <w:color w:val="auto"/>
                <w:sz w:val="18"/>
                <w:szCs w:val="18"/>
              </w:rPr>
              <w:t>【技术项</w:t>
            </w:r>
            <w:r>
              <w:rPr>
                <w:rFonts w:hint="eastAsia" w:ascii="仿宋_GB2312" w:hAnsi="仿宋_GB2312" w:eastAsia="仿宋_GB2312" w:cs="仿宋_GB2312"/>
                <w:b/>
                <w:bCs/>
                <w:color w:val="auto"/>
                <w:sz w:val="18"/>
                <w:szCs w:val="18"/>
                <w:lang w:val="en-US" w:eastAsia="zh-CN"/>
              </w:rPr>
              <w:t>83】</w:t>
            </w:r>
          </w:p>
        </w:tc>
        <w:tc>
          <w:tcPr>
            <w:tcW w:w="19855" w:type="dxa"/>
          </w:tcPr>
          <w:p w14:paraId="6FECF927">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1.存储容量：≥8TB</w:t>
            </w:r>
          </w:p>
          <w:p w14:paraId="11C1560E">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2.硬盘缓存≥256MB</w:t>
            </w:r>
          </w:p>
          <w:p w14:paraId="30ED960A">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3.硬盘转速不小于5640转/分钟</w:t>
            </w:r>
          </w:p>
          <w:p w14:paraId="5352F73F">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4.硬盘外部传输速率不小于6GB/s</w:t>
            </w:r>
          </w:p>
          <w:p w14:paraId="53AF3BE9">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5.应属于监控级硬盘</w:t>
            </w:r>
          </w:p>
        </w:tc>
        <w:tc>
          <w:tcPr>
            <w:tcW w:w="521" w:type="dxa"/>
            <w:vAlign w:val="center"/>
          </w:tcPr>
          <w:p w14:paraId="2337674F">
            <w:pPr>
              <w:spacing w:before="20" w:after="20" w:line="260" w:lineRule="exact"/>
              <w:jc w:val="center"/>
              <w:rPr>
                <w:rFonts w:hint="eastAsia" w:ascii="仿宋_GB2312" w:hAnsi="仿宋_GB2312" w:eastAsia="仿宋_GB2312"/>
                <w:b w:val="0"/>
                <w:strike w:val="0"/>
                <w:dstrike w:val="0"/>
                <w:color w:val="auto"/>
                <w:sz w:val="18"/>
                <w:lang w:val="en-US" w:eastAsia="zh-CN"/>
              </w:rPr>
            </w:pPr>
            <w:r>
              <w:rPr>
                <w:rFonts w:hint="eastAsia" w:ascii="仿宋_GB2312" w:hAnsi="仿宋_GB2312" w:eastAsia="仿宋_GB2312"/>
                <w:b w:val="0"/>
                <w:strike w:val="0"/>
                <w:dstrike w:val="0"/>
                <w:color w:val="auto"/>
                <w:sz w:val="18"/>
                <w:lang w:val="en-US" w:eastAsia="zh-CN"/>
              </w:rPr>
              <w:t>2</w:t>
            </w:r>
          </w:p>
        </w:tc>
        <w:tc>
          <w:tcPr>
            <w:tcW w:w="523" w:type="dxa"/>
            <w:vAlign w:val="center"/>
          </w:tcPr>
          <w:p w14:paraId="330512B0">
            <w:pPr>
              <w:spacing w:before="20" w:after="20" w:line="260" w:lineRule="exact"/>
              <w:jc w:val="center"/>
              <w:rPr>
                <w:rFonts w:hint="eastAsia" w:ascii="仿宋_GB2312" w:hAnsi="仿宋_GB2312" w:eastAsia="仿宋_GB2312"/>
                <w:b w:val="0"/>
                <w:strike w:val="0"/>
                <w:dstrike w:val="0"/>
                <w:color w:val="auto"/>
                <w:sz w:val="18"/>
                <w:lang w:val="en-US" w:eastAsia="zh-CN"/>
              </w:rPr>
            </w:pPr>
            <w:r>
              <w:rPr>
                <w:rFonts w:hint="eastAsia" w:ascii="仿宋_GB2312" w:hAnsi="仿宋_GB2312" w:eastAsia="仿宋_GB2312"/>
                <w:b w:val="0"/>
                <w:strike w:val="0"/>
                <w:dstrike w:val="0"/>
                <w:color w:val="auto"/>
                <w:sz w:val="18"/>
                <w:lang w:val="en-US" w:eastAsia="zh-CN"/>
              </w:rPr>
              <w:t>块</w:t>
            </w:r>
          </w:p>
        </w:tc>
      </w:tr>
      <w:tr w14:paraId="6BC05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18" w:type="dxa"/>
            <w:vAlign w:val="center"/>
          </w:tcPr>
          <w:p w14:paraId="1DDB11EE">
            <w:pPr>
              <w:spacing w:after="0" w:line="240" w:lineRule="auto"/>
              <w:rPr>
                <w:color w:val="auto"/>
              </w:rPr>
            </w:pPr>
            <w:r>
              <w:rPr>
                <w:rFonts w:ascii="仿宋_GB2312" w:hAnsi="仿宋_GB2312" w:eastAsia="仿宋_GB2312"/>
                <w:b w:val="0"/>
                <w:color w:val="auto"/>
                <w:sz w:val="18"/>
              </w:rPr>
              <w:t>智能边缘</w:t>
            </w:r>
            <w:r>
              <w:rPr>
                <w:rFonts w:hint="eastAsia" w:ascii="仿宋_GB2312" w:hAnsi="仿宋_GB2312" w:eastAsia="仿宋_GB2312"/>
                <w:b w:val="0"/>
                <w:color w:val="auto"/>
                <w:sz w:val="18"/>
                <w:lang w:val="en-US" w:eastAsia="zh-CN"/>
              </w:rPr>
              <w:t>机</w:t>
            </w:r>
          </w:p>
        </w:tc>
        <w:tc>
          <w:tcPr>
            <w:tcW w:w="19855" w:type="dxa"/>
          </w:tcPr>
          <w:p w14:paraId="092EE155">
            <w:pPr>
              <w:spacing w:before="0" w:after="0" w:line="360" w:lineRule="exact"/>
              <w:rPr>
                <w:rFonts w:hint="eastAsia" w:ascii="仿宋_GB2312" w:hAnsi="仿宋_GB2312" w:eastAsia="仿宋_GB2312" w:cs="仿宋_GB2312"/>
                <w:color w:val="auto"/>
                <w:sz w:val="18"/>
                <w:szCs w:val="18"/>
              </w:rPr>
            </w:pPr>
            <w:r>
              <w:rPr>
                <w:rFonts w:hint="default" w:ascii="仿宋_GB2312" w:hAnsi="宋体" w:eastAsia="仿宋_GB2312" w:cs="仿宋_GB2312"/>
                <w:b/>
                <w:bCs/>
                <w:color w:val="auto"/>
                <w:sz w:val="18"/>
                <w:szCs w:val="18"/>
              </w:rPr>
              <w:t>【技术项</w:t>
            </w:r>
            <w:r>
              <w:rPr>
                <w:rFonts w:hint="eastAsia" w:ascii="仿宋_GB2312" w:hAnsi="宋体" w:eastAsia="仿宋_GB2312" w:cs="仿宋_GB2312"/>
                <w:b/>
                <w:bCs/>
                <w:color w:val="auto"/>
                <w:sz w:val="18"/>
                <w:szCs w:val="18"/>
                <w:lang w:val="en-US" w:eastAsia="zh-CN"/>
              </w:rPr>
              <w:t>84</w:t>
            </w:r>
            <w:r>
              <w:rPr>
                <w:rFonts w:hint="eastAsia" w:ascii="仿宋_GB2312" w:hAnsi="宋体" w:eastAsia="仿宋_GB2312" w:cs="仿宋_GB2312"/>
                <w:b/>
                <w:bCs/>
                <w:color w:val="auto"/>
                <w:sz w:val="18"/>
                <w:szCs w:val="18"/>
                <w:lang w:eastAsia="zh-CN"/>
              </w:rPr>
              <w:t>（</w:t>
            </w:r>
            <w:r>
              <w:rPr>
                <w:rFonts w:hint="eastAsia" w:ascii="仿宋_GB2312" w:hAnsi="宋体" w:eastAsia="仿宋_GB2312" w:cs="仿宋_GB2312"/>
                <w:b/>
                <w:bCs/>
                <w:color w:val="auto"/>
                <w:sz w:val="18"/>
                <w:szCs w:val="18"/>
                <w:lang w:val="en-US" w:eastAsia="zh-CN"/>
              </w:rPr>
              <w:t>1-10）</w:t>
            </w:r>
            <w:r>
              <w:rPr>
                <w:rFonts w:hint="default" w:ascii="仿宋_GB2312" w:hAnsi="宋体" w:eastAsia="仿宋_GB2312" w:cs="仿宋_GB2312"/>
                <w:b/>
                <w:bCs/>
                <w:color w:val="auto"/>
                <w:sz w:val="18"/>
                <w:szCs w:val="18"/>
              </w:rPr>
              <w:t>】</w:t>
            </w:r>
          </w:p>
          <w:p w14:paraId="373CB0A8">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1.具有≥2个RJ4510M/100M/1000M自适应以太网电口。</w:t>
            </w:r>
          </w:p>
          <w:p w14:paraId="170172C5">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2.具有3个USB接口、1个RS-485串口（凤凰头）、1个RS-232串口（调试网口）、2个HDMI接口。</w:t>
            </w:r>
          </w:p>
          <w:p w14:paraId="69DD2C96">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3.具有4个报警输入接口、4个报警输出接口、1个音频输入接口，1个音频输出接口。</w:t>
            </w:r>
          </w:p>
          <w:p w14:paraId="2AC19780">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4.具有≥1个SATA3.0磁盘接口，内置安装硬盘。</w:t>
            </w:r>
          </w:p>
          <w:p w14:paraId="09C621B6">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5.1个运行指示灯（RUN）、1个报警指示灯（ALM）。</w:t>
            </w:r>
          </w:p>
          <w:p w14:paraId="5E167301">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6.具有一个复位键（RST），长按5秒设备恢复至出厂状态。</w:t>
            </w:r>
          </w:p>
          <w:p w14:paraId="601FEAEE">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7.可接入≥8路视频图像。</w:t>
            </w:r>
          </w:p>
          <w:p w14:paraId="79023586">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8.可设置4/1分屏预览模式，支持实时预览和报警信息同屏显示，可显示报警目标图片，点击图片可查看详情，支持生成告警短视频。</w:t>
            </w:r>
          </w:p>
          <w:p w14:paraId="09C8D9B3">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9.支持更换界面皮肤，支持≥6种界面风格可选，支持简体中文及英文切换。</w:t>
            </w:r>
          </w:p>
          <w:p w14:paraId="78EC95BE">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10.支持Edge、Safari、Chrome等浏览器上登录设备进行预览。</w:t>
            </w:r>
          </w:p>
          <w:p w14:paraId="519AD3BC">
            <w:pPr>
              <w:spacing w:before="0" w:after="0" w:line="360" w:lineRule="exact"/>
              <w:rPr>
                <w:rFonts w:hint="eastAsia" w:ascii="仿宋_GB2312" w:hAnsi="仿宋_GB2312" w:eastAsia="仿宋_GB2312" w:cs="仿宋_GB2312"/>
                <w:color w:val="auto"/>
                <w:sz w:val="18"/>
                <w:szCs w:val="18"/>
              </w:rPr>
            </w:pPr>
            <w:r>
              <w:rPr>
                <w:rFonts w:hint="default" w:ascii="仿宋_GB2312" w:hAnsi="宋体" w:eastAsia="仿宋_GB2312" w:cs="仿宋_GB2312"/>
                <w:b/>
                <w:bCs/>
                <w:color w:val="auto"/>
                <w:sz w:val="18"/>
                <w:szCs w:val="18"/>
              </w:rPr>
              <w:t>【技术项</w:t>
            </w:r>
            <w:r>
              <w:rPr>
                <w:rFonts w:hint="eastAsia" w:ascii="仿宋_GB2312" w:hAnsi="宋体" w:eastAsia="仿宋_GB2312" w:cs="仿宋_GB2312"/>
                <w:b/>
                <w:bCs/>
                <w:color w:val="auto"/>
                <w:sz w:val="18"/>
                <w:szCs w:val="18"/>
                <w:lang w:val="en-US" w:eastAsia="zh-CN"/>
              </w:rPr>
              <w:t>85</w:t>
            </w:r>
            <w:r>
              <w:rPr>
                <w:rFonts w:hint="eastAsia" w:ascii="仿宋_GB2312" w:hAnsi="宋体" w:eastAsia="仿宋_GB2312" w:cs="仿宋_GB2312"/>
                <w:b/>
                <w:bCs/>
                <w:color w:val="auto"/>
                <w:sz w:val="18"/>
                <w:szCs w:val="18"/>
                <w:lang w:eastAsia="zh-CN"/>
              </w:rPr>
              <w:t>（</w:t>
            </w:r>
            <w:r>
              <w:rPr>
                <w:rFonts w:hint="eastAsia" w:ascii="仿宋_GB2312" w:hAnsi="宋体" w:eastAsia="仿宋_GB2312" w:cs="仿宋_GB2312"/>
                <w:b/>
                <w:bCs/>
                <w:color w:val="auto"/>
                <w:sz w:val="18"/>
                <w:szCs w:val="18"/>
                <w:lang w:val="en-US" w:eastAsia="zh-CN"/>
              </w:rPr>
              <w:t>11-20）</w:t>
            </w:r>
            <w:r>
              <w:rPr>
                <w:rFonts w:hint="default" w:ascii="仿宋_GB2312" w:hAnsi="宋体" w:eastAsia="仿宋_GB2312" w:cs="仿宋_GB2312"/>
                <w:b/>
                <w:bCs/>
                <w:color w:val="auto"/>
                <w:sz w:val="18"/>
                <w:szCs w:val="18"/>
              </w:rPr>
              <w:t>】</w:t>
            </w:r>
          </w:p>
          <w:p w14:paraId="47BAFC2E">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11.支持通过Http或WebSocket两种协议将告警信息上报给平台，支持将告警信息同时上报给两个不同的平台，并可选择不同的接口协议，同时可设置每个通道的上传时间间隔。</w:t>
            </w:r>
          </w:p>
          <w:p w14:paraId="70A0CBD2">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12.支持配置ONVIF、RTSP、GB/T28181-2022等协议接入摄像机，对接入摄像机码流进行选择。</w:t>
            </w:r>
          </w:p>
          <w:p w14:paraId="47D4D75C">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13.支持自动搜索摄像机，对搜索出来的摄像机查看IP地址、端口、厂商型号、序列号。</w:t>
            </w:r>
          </w:p>
          <w:p w14:paraId="3C5B981C">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14.支持IPC离线状态原因显示，包括设备连接中、用户名密码错误、网络不通等。</w:t>
            </w:r>
          </w:p>
          <w:p w14:paraId="2841F117">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15.支持查看通道状态，包括IP通道在线、离线状态，告警类型开启状态，支持设备接入摄像机通道以列表方式呈现，并针对通道进行智能功能配置、检测区域配置、布防时间配置、联动计划配置等。</w:t>
            </w:r>
          </w:p>
          <w:p w14:paraId="2946F7A7">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16.同一台设备可以同时混合开启≥8路人脸识别或行为分析。</w:t>
            </w:r>
          </w:p>
          <w:p w14:paraId="619012A3">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17.支持本地算法仓管理，算法仓提供≥48种算法模型供选择，支持算法模型在线导入设备，支持替换/修改已导入设备的算法。</w:t>
            </w:r>
          </w:p>
          <w:p w14:paraId="2E524357">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18.支持将误识别的告警加入样本库，具有自学习设置选项。</w:t>
            </w:r>
          </w:p>
          <w:p w14:paraId="5FA66EE8">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19.支持单个通道开启算法包内所有算法进行智能分析，单视频流下发算法数量≥8个。</w:t>
            </w:r>
          </w:p>
          <w:p w14:paraId="2040B97B">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20.支持算法在线训练优化，支持使用本地上传素材或将检测结果素材用于算法在线训练。</w:t>
            </w:r>
          </w:p>
          <w:p w14:paraId="255FAD4A">
            <w:pPr>
              <w:spacing w:before="0" w:after="0" w:line="360" w:lineRule="exact"/>
              <w:rPr>
                <w:rFonts w:hint="eastAsia" w:ascii="仿宋_GB2312" w:hAnsi="仿宋_GB2312" w:eastAsia="仿宋_GB2312" w:cs="仿宋_GB2312"/>
                <w:color w:val="auto"/>
                <w:sz w:val="18"/>
                <w:szCs w:val="18"/>
              </w:rPr>
            </w:pPr>
            <w:r>
              <w:rPr>
                <w:rFonts w:hint="default" w:ascii="仿宋_GB2312" w:hAnsi="宋体" w:eastAsia="仿宋_GB2312" w:cs="仿宋_GB2312"/>
                <w:b/>
                <w:bCs/>
                <w:color w:val="auto"/>
                <w:sz w:val="18"/>
                <w:szCs w:val="18"/>
              </w:rPr>
              <w:t>【技术项</w:t>
            </w:r>
            <w:r>
              <w:rPr>
                <w:rFonts w:hint="eastAsia" w:ascii="仿宋_GB2312" w:hAnsi="宋体" w:eastAsia="仿宋_GB2312" w:cs="仿宋_GB2312"/>
                <w:b/>
                <w:bCs/>
                <w:color w:val="auto"/>
                <w:sz w:val="18"/>
                <w:szCs w:val="18"/>
                <w:lang w:val="en-US" w:eastAsia="zh-CN"/>
              </w:rPr>
              <w:t>86</w:t>
            </w:r>
            <w:r>
              <w:rPr>
                <w:rFonts w:hint="eastAsia" w:ascii="仿宋_GB2312" w:hAnsi="宋体" w:eastAsia="仿宋_GB2312" w:cs="仿宋_GB2312"/>
                <w:b/>
                <w:bCs/>
                <w:color w:val="auto"/>
                <w:sz w:val="18"/>
                <w:szCs w:val="18"/>
                <w:lang w:eastAsia="zh-CN"/>
              </w:rPr>
              <w:t>（</w:t>
            </w:r>
            <w:r>
              <w:rPr>
                <w:rFonts w:hint="eastAsia" w:ascii="仿宋_GB2312" w:hAnsi="宋体" w:eastAsia="仿宋_GB2312" w:cs="仿宋_GB2312"/>
                <w:b/>
                <w:bCs/>
                <w:color w:val="auto"/>
                <w:sz w:val="18"/>
                <w:szCs w:val="18"/>
                <w:lang w:val="en-US" w:eastAsia="zh-CN"/>
              </w:rPr>
              <w:t>21-30）</w:t>
            </w:r>
            <w:r>
              <w:rPr>
                <w:rFonts w:hint="default" w:ascii="仿宋_GB2312" w:hAnsi="宋体" w:eastAsia="仿宋_GB2312" w:cs="仿宋_GB2312"/>
                <w:b/>
                <w:bCs/>
                <w:color w:val="auto"/>
                <w:sz w:val="18"/>
                <w:szCs w:val="18"/>
              </w:rPr>
              <w:t>】</w:t>
            </w:r>
          </w:p>
          <w:p w14:paraId="5FC26CB9">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21.支持多模型串联组合应用，行为分析算法可联动人脸功能，确认违规人员信息。</w:t>
            </w:r>
          </w:p>
          <w:p w14:paraId="79F7C968">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22.支持创建≥128个人脸库，人脸库容支持≥10万张图片。支持新建、删除，修改，查询人脸库，支持批量导入导出人脸图片，人脸图片支持添加姓名，性别，证件类型，证件号、出生年月、电子邮箱等信息，人脸图片建模速度≥10张每秒。</w:t>
            </w:r>
          </w:p>
          <w:p w14:paraId="3F1FBCDF">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23.支持创建≥8个校服库，校服库容≥300张图片。支持新建、删除，修改，查询工服库，支持本地上传或告警结果导入工服图片两种方式。</w:t>
            </w:r>
          </w:p>
          <w:p w14:paraId="68286F97">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24.支持≥8路视频流人脸抓拍和人脸识别。</w:t>
            </w:r>
          </w:p>
          <w:p w14:paraId="401D56D4">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25.支持实时展示人脸抓拍和比对结果，可查看人脸抓拍图、人脸库图片、相似度等信息。</w:t>
            </w:r>
          </w:p>
          <w:p w14:paraId="0F7C83BA">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26.支持视频流人脸识别报警，可选择关联人脸库，并针对每个人脸库设置不同的阈值，阈值范围为0-100。</w:t>
            </w:r>
          </w:p>
          <w:p w14:paraId="081872EB">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27.支持视频流人脸抓拍报警，当监测区域内识别到人脸时进行报警，报警时可生成图片告警，可联动报警输出，可设置检测区域、布防时间、联动计划，可以对报警布防一键撤防，识别准确率≥99%，检出率≥99%。</w:t>
            </w:r>
          </w:p>
          <w:p w14:paraId="02A0744C">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28.支持视频流区域入侵检测，并同时支持机动车、非机动车、人三类目标检测，识别准确率≥99%，检出率≥99%。当监测区域内有区域入侵时进行报警，报警时可生成图片告警，可联动报警输出，可设置多个多边形检测区域、灵敏度、布防时间、联动计划，检测目标的尺寸过滤，可以对报警布防一键撤防，支持告警短视频。</w:t>
            </w:r>
          </w:p>
          <w:p w14:paraId="1F9640BE">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29.支持视频流人数类算法功能检测，功能包括区域人数统计（实时统计区域的总人数）、绊线人数统计（实时统计绊线两侧穿越人数）、人员数量超限检测，识别准确率≥99%，支持设置检测区域和绊线、灵敏度、布防时间、联动计划，可以对报警布防一键撤防。</w:t>
            </w:r>
          </w:p>
          <w:p w14:paraId="435CDC45">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30.支持视频流环境安全类算法检测，功能包括明火检测、烟雾检测、逃生通道堵塞检测、物品搬移检测、鼠患检测、未盖垃圾桶检测、裸土未覆盖检测、流物料乱堆放检测，识别准确率≥99%，检出率≥99%。当监测区域内有目标时进行报警，报警时可生成图片告警，可联动报警输出，可设置多个多边形检测区域、灵敏度、上报间隔、布防时间、联动计划，可以对报警布防一键撤防，支持告警短视频。</w:t>
            </w:r>
          </w:p>
          <w:p w14:paraId="2C0E9DEF">
            <w:pPr>
              <w:spacing w:before="0" w:after="0" w:line="360" w:lineRule="exact"/>
              <w:rPr>
                <w:rFonts w:hint="eastAsia" w:ascii="仿宋_GB2312" w:hAnsi="仿宋_GB2312" w:eastAsia="仿宋_GB2312" w:cs="仿宋_GB2312"/>
                <w:color w:val="auto"/>
                <w:sz w:val="18"/>
                <w:szCs w:val="18"/>
              </w:rPr>
            </w:pPr>
            <w:r>
              <w:rPr>
                <w:rFonts w:hint="default" w:ascii="仿宋_GB2312" w:hAnsi="宋体" w:eastAsia="仿宋_GB2312" w:cs="仿宋_GB2312"/>
                <w:b/>
                <w:bCs/>
                <w:color w:val="auto"/>
                <w:sz w:val="18"/>
                <w:szCs w:val="18"/>
              </w:rPr>
              <w:t>【技术项</w:t>
            </w:r>
            <w:r>
              <w:rPr>
                <w:rFonts w:hint="eastAsia" w:ascii="仿宋_GB2312" w:hAnsi="宋体" w:eastAsia="仿宋_GB2312" w:cs="仿宋_GB2312"/>
                <w:b/>
                <w:bCs/>
                <w:color w:val="auto"/>
                <w:sz w:val="18"/>
                <w:szCs w:val="18"/>
                <w:lang w:val="en-US" w:eastAsia="zh-CN"/>
              </w:rPr>
              <w:t>87</w:t>
            </w:r>
            <w:r>
              <w:rPr>
                <w:rFonts w:hint="eastAsia" w:ascii="仿宋_GB2312" w:hAnsi="宋体" w:eastAsia="仿宋_GB2312" w:cs="仿宋_GB2312"/>
                <w:b/>
                <w:bCs/>
                <w:color w:val="auto"/>
                <w:sz w:val="18"/>
                <w:szCs w:val="18"/>
                <w:lang w:eastAsia="zh-CN"/>
              </w:rPr>
              <w:t>（</w:t>
            </w:r>
            <w:r>
              <w:rPr>
                <w:rFonts w:hint="eastAsia" w:ascii="仿宋_GB2312" w:hAnsi="宋体" w:eastAsia="仿宋_GB2312" w:cs="仿宋_GB2312"/>
                <w:b/>
                <w:bCs/>
                <w:color w:val="auto"/>
                <w:sz w:val="18"/>
                <w:szCs w:val="18"/>
                <w:lang w:val="en-US" w:eastAsia="zh-CN"/>
              </w:rPr>
              <w:t>31-40）</w:t>
            </w:r>
            <w:r>
              <w:rPr>
                <w:rFonts w:hint="default" w:ascii="仿宋_GB2312" w:hAnsi="宋体" w:eastAsia="仿宋_GB2312" w:cs="仿宋_GB2312"/>
                <w:b/>
                <w:bCs/>
                <w:color w:val="auto"/>
                <w:sz w:val="18"/>
                <w:szCs w:val="18"/>
              </w:rPr>
              <w:t>】</w:t>
            </w:r>
          </w:p>
          <w:p w14:paraId="1214E52F">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31.支持视频流人员穿戴安全类算法检测，功能包括未戴安全帽检测、未穿工服检测、未穿反光衣检测、未戴口罩检测、未戴厨师帽检测、未穿厨师服检测、未穿安全背带检测、赤膊检测，识别准确率≥99%，检出率≥99%。当监测区域内有目标时进行报警，报警时可生成图片告警，可联动报警输出，可设置最多4个多边形检测区域、灵敏度、上报间隔、布防时间、联动计划，可以对报警布防一键撤防，支持告警短视频。</w:t>
            </w:r>
          </w:p>
          <w:p w14:paraId="1C99CC7A">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32.支持视频流人员行为安全类算法检测，功能包括人员睡岗检测、人员离岗检测、入梯检测、吸烟检测、打电话检测、玩手机检测、跌倒检测、攀高检测、逗留检测、打架检测、人员聚集检测、快速移动检测、多人作业检测、手持刀棍检测，识别准确率≥99%，检出率≥99%。当监测区域内有目标时进行报警，报警时可生成图片告警，可联动报警输出，可设置多个多边形检测区域、灵敏度、上报间隔、布防时间、联动计划，可以对报警布防一键撤防，支持告警短视频。</w:t>
            </w:r>
          </w:p>
          <w:p w14:paraId="0771CD7D">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33.支持客户端检索人脸数据，检索条件包含点位、姓名、证件号、是否匹配、性别、年龄段、是否戴眼镜、是否戴口罩、时间等。支持查看报警图片，支持将人脸检索结果导出，导出类型包含本页导出和选中导出。</w:t>
            </w:r>
          </w:p>
          <w:p w14:paraId="2C534D46">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34.支持客户端检索行为分析数据，检索条件包含点位、行为分析功能项、检测类型、车牌号等。支持查看和导出报警图片和录像记录，支持将行为分析检索结果导出，导出类型包含本页导出和选中导出。</w:t>
            </w:r>
          </w:p>
          <w:p w14:paraId="567426EC">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35.用户支持密码修改，修改密码时系统显示三级密码复杂程度，设置密码不允许复制。</w:t>
            </w:r>
          </w:p>
          <w:p w14:paraId="6246C2CE">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36.可针对admin、操作员、普通用户三级用户配置不同的操作权限，支持对用户设置重启权限、日志查看权限、升级权限、配置权限不同操作权限、并且支持设置每个通道访问权限，admin超级用户可以强制其他用户下线。</w:t>
            </w:r>
          </w:p>
          <w:p w14:paraId="71E0195B">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37.恢复默认参数的样机或新出厂样机首次登录时应提示用户重新设置密码。</w:t>
            </w:r>
          </w:p>
          <w:p w14:paraId="2435FAF7">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38.支持设置NTP校时服务器，或者进行手动校时。</w:t>
            </w:r>
          </w:p>
          <w:p w14:paraId="0E0A6730">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39.支持导入设备配置信息，导出诊断信息。</w:t>
            </w:r>
          </w:p>
          <w:p w14:paraId="16382213">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40.支持实时查看硬盘状态和容量情况，支持对硬盘进行格式化。</w:t>
            </w:r>
          </w:p>
        </w:tc>
        <w:tc>
          <w:tcPr>
            <w:tcW w:w="521" w:type="dxa"/>
            <w:vAlign w:val="center"/>
          </w:tcPr>
          <w:p w14:paraId="5A2B97FA">
            <w:pPr>
              <w:spacing w:before="20" w:after="20" w:line="260" w:lineRule="exact"/>
              <w:jc w:val="center"/>
              <w:rPr>
                <w:color w:val="auto"/>
              </w:rPr>
            </w:pPr>
            <w:r>
              <w:rPr>
                <w:rFonts w:ascii="仿宋_GB2312" w:hAnsi="仿宋_GB2312" w:eastAsia="仿宋_GB2312"/>
                <w:b w:val="0"/>
                <w:color w:val="auto"/>
                <w:sz w:val="18"/>
              </w:rPr>
              <w:t>1</w:t>
            </w:r>
          </w:p>
          <w:p w14:paraId="4CD61959">
            <w:pPr>
              <w:spacing w:before="20" w:after="20" w:line="260" w:lineRule="exact"/>
              <w:jc w:val="both"/>
              <w:rPr>
                <w:color w:val="auto"/>
              </w:rPr>
            </w:pPr>
          </w:p>
          <w:p w14:paraId="587CFD92">
            <w:pPr>
              <w:spacing w:before="20" w:after="20" w:line="260" w:lineRule="exact"/>
              <w:jc w:val="center"/>
              <w:rPr>
                <w:color w:val="auto"/>
              </w:rPr>
            </w:pPr>
          </w:p>
          <w:p w14:paraId="441D25A7">
            <w:pPr>
              <w:spacing w:before="20" w:after="20" w:line="260" w:lineRule="exact"/>
              <w:jc w:val="center"/>
              <w:rPr>
                <w:color w:val="auto"/>
              </w:rPr>
            </w:pPr>
          </w:p>
          <w:p w14:paraId="0B301121">
            <w:pPr>
              <w:spacing w:before="20" w:after="20" w:line="260" w:lineRule="exact"/>
              <w:jc w:val="center"/>
              <w:rPr>
                <w:color w:val="auto"/>
              </w:rPr>
            </w:pPr>
          </w:p>
          <w:p w14:paraId="5EC28144">
            <w:pPr>
              <w:spacing w:before="20" w:after="20" w:line="260" w:lineRule="exact"/>
              <w:jc w:val="center"/>
              <w:rPr>
                <w:color w:val="auto"/>
              </w:rPr>
            </w:pPr>
          </w:p>
          <w:p w14:paraId="57BDA6D6">
            <w:pPr>
              <w:spacing w:before="20" w:after="20" w:line="260" w:lineRule="exact"/>
              <w:jc w:val="center"/>
              <w:rPr>
                <w:color w:val="auto"/>
              </w:rPr>
            </w:pPr>
          </w:p>
          <w:p w14:paraId="4A49D0AD">
            <w:pPr>
              <w:spacing w:before="20" w:after="20" w:line="260" w:lineRule="exact"/>
              <w:jc w:val="center"/>
              <w:rPr>
                <w:color w:val="auto"/>
              </w:rPr>
            </w:pPr>
          </w:p>
        </w:tc>
        <w:tc>
          <w:tcPr>
            <w:tcW w:w="523" w:type="dxa"/>
            <w:vAlign w:val="center"/>
          </w:tcPr>
          <w:p w14:paraId="53900390">
            <w:pPr>
              <w:spacing w:before="20" w:after="20" w:line="260" w:lineRule="exact"/>
              <w:jc w:val="center"/>
              <w:rPr>
                <w:color w:val="auto"/>
              </w:rPr>
            </w:pPr>
            <w:r>
              <w:rPr>
                <w:rFonts w:ascii="仿宋_GB2312" w:hAnsi="仿宋_GB2312" w:eastAsia="仿宋_GB2312"/>
                <w:b w:val="0"/>
                <w:color w:val="auto"/>
                <w:sz w:val="18"/>
              </w:rPr>
              <w:t>套</w:t>
            </w:r>
          </w:p>
          <w:p w14:paraId="5FCF87FD">
            <w:pPr>
              <w:spacing w:before="20" w:after="20" w:line="260" w:lineRule="exact"/>
              <w:jc w:val="center"/>
              <w:rPr>
                <w:color w:val="auto"/>
              </w:rPr>
            </w:pPr>
          </w:p>
          <w:p w14:paraId="21BCD9C3">
            <w:pPr>
              <w:spacing w:before="20" w:after="20" w:line="260" w:lineRule="exact"/>
              <w:jc w:val="center"/>
              <w:rPr>
                <w:color w:val="auto"/>
              </w:rPr>
            </w:pPr>
          </w:p>
          <w:p w14:paraId="788345F1">
            <w:pPr>
              <w:spacing w:before="20" w:after="20" w:line="260" w:lineRule="exact"/>
              <w:jc w:val="center"/>
              <w:rPr>
                <w:color w:val="auto"/>
              </w:rPr>
            </w:pPr>
          </w:p>
          <w:p w14:paraId="77945962">
            <w:pPr>
              <w:spacing w:before="20" w:after="20" w:line="260" w:lineRule="exact"/>
              <w:jc w:val="center"/>
              <w:rPr>
                <w:color w:val="auto"/>
              </w:rPr>
            </w:pPr>
          </w:p>
          <w:p w14:paraId="4A63E00A">
            <w:pPr>
              <w:spacing w:before="20" w:after="20" w:line="260" w:lineRule="exact"/>
              <w:jc w:val="center"/>
              <w:rPr>
                <w:color w:val="auto"/>
              </w:rPr>
            </w:pPr>
          </w:p>
          <w:p w14:paraId="7405F750">
            <w:pPr>
              <w:spacing w:before="20" w:after="20" w:line="260" w:lineRule="exact"/>
              <w:jc w:val="center"/>
              <w:rPr>
                <w:color w:val="auto"/>
              </w:rPr>
            </w:pPr>
          </w:p>
          <w:p w14:paraId="0A70DF4F">
            <w:pPr>
              <w:spacing w:before="20" w:after="20" w:line="260" w:lineRule="exact"/>
              <w:jc w:val="center"/>
              <w:rPr>
                <w:color w:val="auto"/>
              </w:rPr>
            </w:pPr>
          </w:p>
        </w:tc>
      </w:tr>
    </w:tbl>
    <w:p w14:paraId="74B4F090">
      <w:pPr>
        <w:keepNext w:val="0"/>
        <w:keepLines w:val="0"/>
        <w:pageBreakBefore w:val="0"/>
        <w:widowControl/>
        <w:kinsoku/>
        <w:wordWrap/>
        <w:overflowPunct/>
        <w:topLinePunct w:val="0"/>
        <w:autoSpaceDE/>
        <w:autoSpaceDN/>
        <w:bidi w:val="0"/>
        <w:adjustRightInd/>
        <w:snapToGrid/>
        <w:spacing w:after="0" w:line="240" w:lineRule="auto"/>
        <w:textAlignment w:val="auto"/>
        <w:rPr>
          <w:color w:val="auto"/>
        </w:rPr>
      </w:pPr>
    </w:p>
    <w:p w14:paraId="35B65026">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黑体" w:hAnsi="黑体" w:eastAsia="黑体" w:cs="黑体"/>
          <w:color w:val="auto"/>
          <w:sz w:val="21"/>
          <w:szCs w:val="21"/>
          <w:lang w:val="en-US" w:eastAsia="zh-CN"/>
        </w:rPr>
      </w:pPr>
      <w:r>
        <w:rPr>
          <w:rFonts w:hint="eastAsia" w:ascii="黑体" w:hAnsi="黑体" w:eastAsia="黑体" w:cs="黑体"/>
          <w:color w:val="auto"/>
          <w:sz w:val="21"/>
          <w:szCs w:val="21"/>
          <w:lang w:val="en-US" w:eastAsia="zh-CN"/>
        </w:rPr>
        <w:t>（四）搭建AI学情系统，精准洞察学情并推送个性化辅导，建设教学质量动态监测系统及开发AI智能选排课系统</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5"/>
        <w:gridCol w:w="7524"/>
        <w:gridCol w:w="448"/>
        <w:gridCol w:w="449"/>
      </w:tblGrid>
      <w:tr w14:paraId="6263B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117" w:type="dxa"/>
            <w:gridSpan w:val="4"/>
            <w:vAlign w:val="center"/>
          </w:tcPr>
          <w:p w14:paraId="70667A14">
            <w:pPr>
              <w:spacing w:before="20" w:after="20" w:line="260" w:lineRule="exact"/>
              <w:jc w:val="left"/>
              <w:rPr>
                <w:color w:val="auto"/>
              </w:rPr>
            </w:pPr>
            <w:r>
              <w:rPr>
                <w:rFonts w:ascii="仿宋_GB2312" w:hAnsi="仿宋_GB2312" w:eastAsia="仿宋_GB2312"/>
                <w:b/>
                <w:color w:val="auto"/>
                <w:sz w:val="18"/>
              </w:rPr>
              <w:t>数智教务管理系统</w:t>
            </w:r>
          </w:p>
        </w:tc>
      </w:tr>
      <w:tr w14:paraId="15D2D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18" w:type="dxa"/>
            <w:shd w:val="clear" w:color="auto" w:fill="auto"/>
            <w:vAlign w:val="center"/>
          </w:tcPr>
          <w:p w14:paraId="6A01843F">
            <w:pPr>
              <w:spacing w:before="20" w:after="20" w:line="260" w:lineRule="exact"/>
              <w:jc w:val="center"/>
              <w:rPr>
                <w:rFonts w:hint="eastAsia" w:asciiTheme="minorHAnsi" w:hAnsiTheme="minorHAnsi" w:eastAsiaTheme="minorEastAsia" w:cstheme="minorBidi"/>
                <w:color w:val="auto"/>
                <w:sz w:val="22"/>
                <w:szCs w:val="22"/>
                <w:lang w:val="en-US" w:eastAsia="en-US" w:bidi="ar-SA"/>
              </w:rPr>
            </w:pPr>
            <w:r>
              <w:rPr>
                <w:rFonts w:hint="eastAsia" w:ascii="仿宋_GB2312" w:hAnsi="仿宋_GB2312" w:eastAsia="仿宋_GB2312"/>
                <w:b/>
                <w:color w:val="auto"/>
                <w:sz w:val="20"/>
                <w:lang w:val="en-US" w:eastAsia="zh-CN"/>
              </w:rPr>
              <w:t>品目</w:t>
            </w:r>
          </w:p>
        </w:tc>
        <w:tc>
          <w:tcPr>
            <w:tcW w:w="19855" w:type="dxa"/>
            <w:shd w:val="clear" w:color="auto" w:fill="auto"/>
            <w:vAlign w:val="center"/>
          </w:tcPr>
          <w:p w14:paraId="59F771F6">
            <w:pPr>
              <w:spacing w:before="20" w:after="20" w:line="260" w:lineRule="exact"/>
              <w:jc w:val="center"/>
              <w:rPr>
                <w:rFonts w:hint="eastAsia" w:ascii="仿宋_GB2312" w:hAnsi="仿宋_GB2312" w:eastAsia="仿宋_GB2312" w:cstheme="minorBidi"/>
                <w:b w:val="0"/>
                <w:color w:val="auto"/>
                <w:sz w:val="17"/>
                <w:szCs w:val="22"/>
                <w:lang w:val="en-US" w:eastAsia="zh-CN" w:bidi="ar-SA"/>
              </w:rPr>
            </w:pPr>
            <w:r>
              <w:rPr>
                <w:rFonts w:ascii="仿宋_GB2312" w:hAnsi="仿宋_GB2312" w:eastAsia="仿宋_GB2312"/>
                <w:b/>
                <w:color w:val="auto"/>
                <w:sz w:val="20"/>
              </w:rPr>
              <w:t>参数及功能描述</w:t>
            </w:r>
          </w:p>
        </w:tc>
        <w:tc>
          <w:tcPr>
            <w:tcW w:w="521" w:type="dxa"/>
            <w:shd w:val="clear" w:color="auto" w:fill="auto"/>
            <w:vAlign w:val="center"/>
          </w:tcPr>
          <w:p w14:paraId="7D8E74CC">
            <w:pPr>
              <w:spacing w:before="20" w:after="20" w:line="260" w:lineRule="exact"/>
              <w:jc w:val="center"/>
              <w:rPr>
                <w:rFonts w:hint="eastAsia" w:eastAsia="宋体" w:asciiTheme="minorHAnsi" w:hAnsiTheme="minorHAnsi" w:cstheme="minorBidi"/>
                <w:color w:val="auto"/>
                <w:sz w:val="22"/>
                <w:szCs w:val="22"/>
                <w:lang w:val="en-US" w:eastAsia="zh-CN" w:bidi="ar-SA"/>
              </w:rPr>
            </w:pPr>
            <w:r>
              <w:rPr>
                <w:rFonts w:ascii="仿宋_GB2312" w:hAnsi="仿宋_GB2312" w:eastAsia="仿宋_GB2312"/>
                <w:b/>
                <w:color w:val="auto"/>
                <w:sz w:val="20"/>
              </w:rPr>
              <w:t>数量</w:t>
            </w:r>
          </w:p>
        </w:tc>
        <w:tc>
          <w:tcPr>
            <w:tcW w:w="523" w:type="dxa"/>
            <w:shd w:val="clear" w:color="auto" w:fill="auto"/>
            <w:vAlign w:val="center"/>
          </w:tcPr>
          <w:p w14:paraId="6E5310DD">
            <w:pPr>
              <w:spacing w:before="20" w:after="20" w:line="260" w:lineRule="exact"/>
              <w:jc w:val="center"/>
              <w:rPr>
                <w:rFonts w:hint="eastAsia" w:ascii="仿宋_GB2312" w:hAnsi="仿宋_GB2312" w:eastAsia="仿宋_GB2312" w:cstheme="minorBidi"/>
                <w:b w:val="0"/>
                <w:color w:val="auto"/>
                <w:sz w:val="18"/>
                <w:szCs w:val="22"/>
                <w:lang w:val="en-US" w:eastAsia="zh-CN" w:bidi="ar-SA"/>
              </w:rPr>
            </w:pPr>
            <w:r>
              <w:rPr>
                <w:rFonts w:ascii="仿宋_GB2312" w:hAnsi="仿宋_GB2312" w:eastAsia="仿宋_GB2312"/>
                <w:b/>
                <w:color w:val="auto"/>
                <w:sz w:val="20"/>
              </w:rPr>
              <w:t>单位</w:t>
            </w:r>
          </w:p>
        </w:tc>
      </w:tr>
      <w:tr w14:paraId="1730B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3" w:hRule="atLeast"/>
          <w:jc w:val="center"/>
        </w:trPr>
        <w:tc>
          <w:tcPr>
            <w:tcW w:w="1218" w:type="dxa"/>
            <w:vAlign w:val="center"/>
          </w:tcPr>
          <w:p w14:paraId="43CB813B">
            <w:pPr>
              <w:spacing w:before="20" w:after="20" w:line="260" w:lineRule="exact"/>
              <w:jc w:val="center"/>
              <w:rPr>
                <w:color w:val="auto"/>
              </w:rPr>
            </w:pPr>
            <w:r>
              <w:rPr>
                <w:rFonts w:hint="eastAsia" w:ascii="仿宋_GB2312" w:hAnsi="仿宋_GB2312" w:eastAsia="仿宋_GB2312"/>
                <w:b w:val="0"/>
                <w:color w:val="auto"/>
                <w:sz w:val="18"/>
                <w:lang w:val="en-US" w:eastAsia="zh-CN"/>
              </w:rPr>
              <w:t>智慧课堂</w:t>
            </w:r>
          </w:p>
        </w:tc>
        <w:tc>
          <w:tcPr>
            <w:tcW w:w="19855" w:type="dxa"/>
            <w:shd w:val="clear" w:color="auto" w:fill="auto"/>
            <w:vAlign w:val="top"/>
          </w:tcPr>
          <w:p w14:paraId="7F5C3E0F">
            <w:pPr>
              <w:keepNext w:val="0"/>
              <w:keepLines w:val="0"/>
              <w:widowControl/>
              <w:suppressLineNumbers w:val="0"/>
              <w:spacing w:before="0" w:beforeAutospacing="0" w:after="0" w:afterAutospacing="0" w:line="360" w:lineRule="exact"/>
              <w:ind w:left="0" w:right="0"/>
              <w:rPr>
                <w:rFonts w:hint="default" w:ascii="仿宋_GB2312" w:hAnsi="仿宋_GB2312" w:eastAsia="仿宋_GB2312" w:cs="仿宋_GB2312"/>
                <w:color w:val="auto"/>
                <w:sz w:val="18"/>
                <w:szCs w:val="18"/>
                <w:lang w:val="en-US" w:eastAsia="zh-CN"/>
              </w:rPr>
            </w:pPr>
            <w:r>
              <w:rPr>
                <w:rFonts w:hint="eastAsia" w:ascii="仿宋_GB2312" w:hAnsi="仿宋_GB2312" w:eastAsia="仿宋_GB2312" w:cs="仿宋_GB2312"/>
                <w:color w:val="auto"/>
                <w:sz w:val="18"/>
                <w:szCs w:val="18"/>
                <w:lang w:val="en-US" w:eastAsia="zh-CN"/>
              </w:rPr>
              <w:t>1.学生成长系统：</w:t>
            </w:r>
            <w:r>
              <w:rPr>
                <w:rFonts w:hint="eastAsia" w:ascii="仿宋_GB2312" w:hAnsi="仿宋_GB2312" w:eastAsia="仿宋_GB2312" w:cs="仿宋_GB2312"/>
                <w:b/>
                <w:bCs/>
                <w:color w:val="auto"/>
                <w:sz w:val="18"/>
                <w:szCs w:val="18"/>
              </w:rPr>
              <w:t>【技术项</w:t>
            </w:r>
            <w:r>
              <w:rPr>
                <w:rFonts w:hint="eastAsia" w:ascii="仿宋_GB2312" w:hAnsi="仿宋_GB2312" w:eastAsia="仿宋_GB2312" w:cs="仿宋_GB2312"/>
                <w:b/>
                <w:bCs/>
                <w:color w:val="auto"/>
                <w:sz w:val="18"/>
                <w:szCs w:val="18"/>
                <w:lang w:val="en-US" w:eastAsia="zh-CN"/>
              </w:rPr>
              <w:t>88】</w:t>
            </w:r>
          </w:p>
          <w:p w14:paraId="58E34445">
            <w:pPr>
              <w:keepNext w:val="0"/>
              <w:keepLines w:val="0"/>
              <w:widowControl/>
              <w:suppressLineNumbers w:val="0"/>
              <w:spacing w:before="0" w:beforeAutospacing="0" w:after="0" w:afterAutospacing="0" w:line="360" w:lineRule="exact"/>
              <w:ind w:left="0" w:right="0"/>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w:t>
            </w:r>
            <w:r>
              <w:rPr>
                <w:rFonts w:hint="eastAsia" w:ascii="仿宋_GB2312" w:hAnsi="仿宋_GB2312" w:eastAsia="仿宋_GB2312" w:cs="仿宋_GB2312"/>
                <w:color w:val="auto"/>
                <w:sz w:val="18"/>
                <w:szCs w:val="18"/>
                <w:lang w:val="en-US" w:eastAsia="zh-CN"/>
              </w:rPr>
              <w:t>1</w:t>
            </w:r>
            <w:r>
              <w:rPr>
                <w:rFonts w:hint="eastAsia" w:ascii="仿宋_GB2312" w:hAnsi="仿宋_GB2312" w:eastAsia="仿宋_GB2312" w:cs="仿宋_GB2312"/>
                <w:color w:val="auto"/>
                <w:sz w:val="18"/>
                <w:szCs w:val="18"/>
              </w:rPr>
              <w:t>能根据开课情况，自动识别学生认真听讲、积极举手、问答问题等行为，并且课后形成AI建议给到老师。老师可以删除或者增加学生点评。</w:t>
            </w:r>
          </w:p>
          <w:p w14:paraId="181B8DF5">
            <w:pPr>
              <w:keepNext w:val="0"/>
              <w:keepLines w:val="0"/>
              <w:widowControl/>
              <w:suppressLineNumbers w:val="0"/>
              <w:spacing w:before="0" w:beforeAutospacing="0" w:after="0" w:afterAutospacing="0" w:line="360" w:lineRule="exact"/>
              <w:ind w:left="0" w:right="0"/>
              <w:rPr>
                <w:rFonts w:hint="eastAsia" w:ascii="仿宋_GB2312" w:hAnsi="仿宋_GB2312" w:eastAsia="仿宋_GB2312" w:cs="仿宋_GB2312"/>
                <w:b/>
                <w:bCs/>
                <w:color w:val="auto"/>
                <w:sz w:val="18"/>
                <w:szCs w:val="18"/>
              </w:rPr>
            </w:pPr>
            <w:r>
              <w:rPr>
                <w:rFonts w:hint="eastAsia" w:ascii="仿宋_GB2312" w:hAnsi="仿宋_GB2312" w:eastAsia="仿宋_GB2312" w:cs="仿宋_GB2312"/>
                <w:b/>
                <w:bCs/>
                <w:color w:val="auto"/>
                <w:sz w:val="18"/>
                <w:szCs w:val="18"/>
              </w:rPr>
              <w:t>1.</w:t>
            </w:r>
            <w:r>
              <w:rPr>
                <w:rFonts w:hint="eastAsia" w:ascii="仿宋_GB2312" w:hAnsi="仿宋_GB2312" w:eastAsia="仿宋_GB2312" w:cs="仿宋_GB2312"/>
                <w:b/>
                <w:bCs/>
                <w:color w:val="auto"/>
                <w:sz w:val="18"/>
                <w:szCs w:val="18"/>
                <w:lang w:val="en-US" w:eastAsia="zh-CN"/>
              </w:rPr>
              <w:t>2</w:t>
            </w:r>
            <w:r>
              <w:rPr>
                <w:rFonts w:hint="eastAsia" w:ascii="仿宋_GB2312" w:hAnsi="仿宋_GB2312" w:eastAsia="仿宋_GB2312" w:cs="仿宋_GB2312"/>
                <w:b/>
                <w:bCs/>
                <w:color w:val="auto"/>
                <w:sz w:val="18"/>
                <w:szCs w:val="18"/>
              </w:rPr>
              <w:t xml:space="preserve"> 系统支持按照周、月自动生成班级报表。支持按照全部老师，以及老师个体的数据进行查阅呈现。（提供国家认可第三方检测机构出具的检测报告复印件加盖公章予以佐证）</w:t>
            </w:r>
          </w:p>
          <w:p w14:paraId="0AF56E6E">
            <w:pPr>
              <w:keepNext w:val="0"/>
              <w:keepLines w:val="0"/>
              <w:widowControl/>
              <w:suppressLineNumbers w:val="0"/>
              <w:spacing w:before="0" w:beforeAutospacing="0" w:after="0" w:afterAutospacing="0" w:line="360" w:lineRule="exact"/>
              <w:ind w:left="0" w:right="0"/>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w:t>
            </w:r>
            <w:r>
              <w:rPr>
                <w:rFonts w:hint="eastAsia" w:ascii="仿宋_GB2312" w:hAnsi="仿宋_GB2312" w:eastAsia="仿宋_GB2312" w:cs="仿宋_GB2312"/>
                <w:color w:val="auto"/>
                <w:sz w:val="18"/>
                <w:szCs w:val="18"/>
                <w:lang w:val="en-US" w:eastAsia="zh-CN"/>
              </w:rPr>
              <w:t>3</w:t>
            </w:r>
            <w:r>
              <w:rPr>
                <w:rFonts w:hint="eastAsia" w:ascii="仿宋_GB2312" w:hAnsi="仿宋_GB2312" w:eastAsia="仿宋_GB2312" w:cs="仿宋_GB2312"/>
                <w:color w:val="auto"/>
                <w:sz w:val="18"/>
                <w:szCs w:val="18"/>
              </w:rPr>
              <w:t xml:space="preserve"> 系统自动生成周期内待关注学生列表，按照情绪波动、有点小情绪、专注度下降、表扬减少、待改进增加、以及单项待改进最多的标签显示学生头像及姓名。支持点击下钻查阅学生详情，包含待改进变化、点评变化、以及自动生成AI评语。</w:t>
            </w:r>
          </w:p>
          <w:p w14:paraId="323842F1">
            <w:pPr>
              <w:keepNext w:val="0"/>
              <w:keepLines w:val="0"/>
              <w:widowControl/>
              <w:suppressLineNumbers w:val="0"/>
              <w:spacing w:before="0" w:beforeAutospacing="0" w:after="0" w:afterAutospacing="0" w:line="360" w:lineRule="exact"/>
              <w:ind w:left="0" w:right="0"/>
              <w:rPr>
                <w:rFonts w:hint="eastAsia" w:ascii="仿宋_GB2312" w:hAnsi="仿宋_GB2312" w:eastAsia="仿宋_GB2312" w:cs="仿宋_GB2312"/>
                <w:b/>
                <w:bCs/>
                <w:color w:val="auto"/>
                <w:sz w:val="18"/>
                <w:szCs w:val="18"/>
              </w:rPr>
            </w:pPr>
            <w:r>
              <w:rPr>
                <w:rFonts w:hint="eastAsia" w:ascii="仿宋_GB2312" w:hAnsi="仿宋_GB2312" w:eastAsia="仿宋_GB2312" w:cs="仿宋_GB2312"/>
                <w:b/>
                <w:bCs/>
                <w:color w:val="auto"/>
                <w:sz w:val="18"/>
                <w:szCs w:val="18"/>
              </w:rPr>
              <w:t>1.</w:t>
            </w:r>
            <w:r>
              <w:rPr>
                <w:rFonts w:hint="eastAsia" w:ascii="仿宋_GB2312" w:hAnsi="仿宋_GB2312" w:eastAsia="仿宋_GB2312" w:cs="仿宋_GB2312"/>
                <w:b/>
                <w:bCs/>
                <w:color w:val="auto"/>
                <w:sz w:val="18"/>
                <w:szCs w:val="18"/>
                <w:lang w:val="en-US" w:eastAsia="zh-CN"/>
              </w:rPr>
              <w:t>4</w:t>
            </w:r>
            <w:r>
              <w:rPr>
                <w:rFonts w:hint="eastAsia" w:ascii="仿宋_GB2312" w:hAnsi="仿宋_GB2312" w:eastAsia="仿宋_GB2312" w:cs="仿宋_GB2312"/>
                <w:b/>
                <w:bCs/>
                <w:color w:val="auto"/>
                <w:sz w:val="18"/>
                <w:szCs w:val="18"/>
              </w:rPr>
              <w:t xml:space="preserve"> 【▲指标项</w:t>
            </w:r>
            <w:r>
              <w:rPr>
                <w:rFonts w:hint="eastAsia" w:ascii="仿宋_GB2312" w:hAnsi="仿宋_GB2312" w:eastAsia="仿宋_GB2312" w:cs="仿宋_GB2312"/>
                <w:b/>
                <w:bCs/>
                <w:color w:val="auto"/>
                <w:sz w:val="18"/>
                <w:szCs w:val="18"/>
                <w:lang w:val="en-US" w:eastAsia="zh-CN"/>
              </w:rPr>
              <w:t>7</w:t>
            </w:r>
            <w:r>
              <w:rPr>
                <w:rFonts w:hint="eastAsia" w:ascii="仿宋_GB2312" w:hAnsi="仿宋_GB2312" w:eastAsia="仿宋_GB2312" w:cs="仿宋_GB2312"/>
                <w:b/>
                <w:bCs/>
                <w:color w:val="auto"/>
                <w:sz w:val="18"/>
                <w:szCs w:val="18"/>
              </w:rPr>
              <w:t>】</w:t>
            </w:r>
            <w:r>
              <w:rPr>
                <w:rFonts w:hint="eastAsia" w:ascii="宋体" w:hAnsi="宋体" w:eastAsia="宋体" w:cs="宋体"/>
                <w:b/>
                <w:bCs/>
                <w:color w:val="auto"/>
                <w:sz w:val="18"/>
                <w:szCs w:val="18"/>
              </w:rPr>
              <w:t>▲</w:t>
            </w:r>
            <w:r>
              <w:rPr>
                <w:rFonts w:hint="eastAsia" w:ascii="仿宋_GB2312" w:hAnsi="仿宋_GB2312" w:eastAsia="仿宋_GB2312" w:cs="仿宋_GB2312"/>
                <w:b/>
                <w:bCs/>
                <w:color w:val="auto"/>
                <w:sz w:val="18"/>
                <w:szCs w:val="18"/>
              </w:rPr>
              <w:t>系统自动生成周期内标杆学生清单，按照小红花最多、小红花飙升、待改进减少、专注度最高、专注度飙升、以及单项最多的表扬项标签显示学生头像及姓名。支持点击下钻查阅学生详情，包含待改进变化、点评变化、以及自动生成AI评语。（提供国家认可第三方检测机构出具的检测报告复印件加盖公章予以佐证）</w:t>
            </w:r>
          </w:p>
          <w:p w14:paraId="0872C9EE">
            <w:pPr>
              <w:keepNext w:val="0"/>
              <w:keepLines w:val="0"/>
              <w:widowControl/>
              <w:suppressLineNumbers w:val="0"/>
              <w:spacing w:before="0" w:beforeAutospacing="0" w:after="0" w:afterAutospacing="0" w:line="360" w:lineRule="exact"/>
              <w:ind w:left="0" w:right="0"/>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1.</w:t>
            </w:r>
            <w:r>
              <w:rPr>
                <w:rFonts w:hint="eastAsia" w:ascii="仿宋_GB2312" w:hAnsi="仿宋_GB2312" w:eastAsia="仿宋_GB2312" w:cs="仿宋_GB2312"/>
                <w:b w:val="0"/>
                <w:bCs w:val="0"/>
                <w:color w:val="auto"/>
                <w:sz w:val="18"/>
                <w:szCs w:val="18"/>
                <w:lang w:val="en-US" w:eastAsia="zh-CN"/>
              </w:rPr>
              <w:t>5</w:t>
            </w:r>
            <w:r>
              <w:rPr>
                <w:rFonts w:hint="eastAsia" w:ascii="仿宋_GB2312" w:hAnsi="仿宋_GB2312" w:eastAsia="仿宋_GB2312" w:cs="仿宋_GB2312"/>
                <w:b w:val="0"/>
                <w:bCs w:val="0"/>
                <w:color w:val="auto"/>
                <w:sz w:val="18"/>
                <w:szCs w:val="18"/>
              </w:rPr>
              <w:t xml:space="preserve">  系统自动生成周期内的标杆小组清单，按照小红花获得数量前三进行呈现。</w:t>
            </w:r>
          </w:p>
          <w:p w14:paraId="7A09F53C">
            <w:pPr>
              <w:keepNext w:val="0"/>
              <w:keepLines w:val="0"/>
              <w:widowControl/>
              <w:suppressLineNumbers w:val="0"/>
              <w:spacing w:before="0" w:beforeAutospacing="0" w:after="0" w:afterAutospacing="0" w:line="360" w:lineRule="exact"/>
              <w:ind w:left="0" w:right="0"/>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1.</w:t>
            </w:r>
            <w:r>
              <w:rPr>
                <w:rFonts w:hint="eastAsia" w:ascii="仿宋_GB2312" w:hAnsi="仿宋_GB2312" w:eastAsia="仿宋_GB2312" w:cs="仿宋_GB2312"/>
                <w:b w:val="0"/>
                <w:bCs w:val="0"/>
                <w:color w:val="auto"/>
                <w:sz w:val="18"/>
                <w:szCs w:val="18"/>
                <w:lang w:val="en-US" w:eastAsia="zh-CN"/>
              </w:rPr>
              <w:t>6</w:t>
            </w:r>
            <w:r>
              <w:rPr>
                <w:rFonts w:hint="eastAsia" w:ascii="仿宋_GB2312" w:hAnsi="仿宋_GB2312" w:eastAsia="仿宋_GB2312" w:cs="仿宋_GB2312"/>
                <w:b w:val="0"/>
                <w:bCs w:val="0"/>
                <w:color w:val="auto"/>
                <w:sz w:val="18"/>
                <w:szCs w:val="18"/>
              </w:rPr>
              <w:t xml:space="preserve">  系统支持一键生成奖状，支持修改奖状的模版、获奖学生姓名、奖状内容、称号、颁发人、颁发日期。支持删除奖状与颁发推送，并发送站内通知。</w:t>
            </w:r>
          </w:p>
          <w:p w14:paraId="079D6926">
            <w:pPr>
              <w:keepNext w:val="0"/>
              <w:keepLines w:val="0"/>
              <w:widowControl/>
              <w:suppressLineNumbers w:val="0"/>
              <w:spacing w:before="0" w:beforeAutospacing="0" w:after="0" w:afterAutospacing="0" w:line="360" w:lineRule="exact"/>
              <w:ind w:left="0" w:right="0"/>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1.</w:t>
            </w:r>
            <w:r>
              <w:rPr>
                <w:rFonts w:hint="eastAsia" w:ascii="仿宋_GB2312" w:hAnsi="仿宋_GB2312" w:eastAsia="仿宋_GB2312" w:cs="仿宋_GB2312"/>
                <w:b w:val="0"/>
                <w:bCs w:val="0"/>
                <w:color w:val="auto"/>
                <w:sz w:val="18"/>
                <w:szCs w:val="18"/>
                <w:lang w:val="en-US" w:eastAsia="zh-CN"/>
              </w:rPr>
              <w:t>7</w:t>
            </w:r>
            <w:r>
              <w:rPr>
                <w:rFonts w:hint="eastAsia" w:ascii="仿宋_GB2312" w:hAnsi="仿宋_GB2312" w:eastAsia="仿宋_GB2312" w:cs="仿宋_GB2312"/>
                <w:b w:val="0"/>
                <w:bCs w:val="0"/>
                <w:color w:val="auto"/>
                <w:sz w:val="18"/>
                <w:szCs w:val="18"/>
              </w:rPr>
              <w:t xml:space="preserve">  系统依据采集到的学生情绪状态数据、专注度数据、点评数据，生成全班的学生成长报告，按照学生头像形式进行选择。点击学生头像即可打开具体报告，并支持调整学期时间。</w:t>
            </w:r>
          </w:p>
          <w:p w14:paraId="4A84BCF3">
            <w:pPr>
              <w:keepNext w:val="0"/>
              <w:keepLines w:val="0"/>
              <w:widowControl/>
              <w:suppressLineNumbers w:val="0"/>
              <w:spacing w:before="0" w:beforeAutospacing="0" w:after="0" w:afterAutospacing="0" w:line="360" w:lineRule="exact"/>
              <w:ind w:left="0" w:right="0"/>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1.</w:t>
            </w:r>
            <w:r>
              <w:rPr>
                <w:rFonts w:hint="eastAsia" w:ascii="仿宋_GB2312" w:hAnsi="仿宋_GB2312" w:eastAsia="仿宋_GB2312" w:cs="仿宋_GB2312"/>
                <w:b w:val="0"/>
                <w:bCs w:val="0"/>
                <w:color w:val="auto"/>
                <w:sz w:val="18"/>
                <w:szCs w:val="18"/>
                <w:lang w:val="en-US" w:eastAsia="zh-CN"/>
              </w:rPr>
              <w:t>8</w:t>
            </w:r>
            <w:r>
              <w:rPr>
                <w:rFonts w:hint="eastAsia" w:ascii="仿宋_GB2312" w:hAnsi="仿宋_GB2312" w:eastAsia="仿宋_GB2312" w:cs="仿宋_GB2312"/>
                <w:b w:val="0"/>
                <w:bCs w:val="0"/>
                <w:color w:val="auto"/>
                <w:sz w:val="18"/>
                <w:szCs w:val="18"/>
              </w:rPr>
              <w:t xml:space="preserve">  系统根据采集到的点评数据、专注度及情绪数据进行综合理解，自动生成AI评语。</w:t>
            </w:r>
          </w:p>
          <w:p w14:paraId="1BB51004">
            <w:pPr>
              <w:keepNext w:val="0"/>
              <w:keepLines w:val="0"/>
              <w:widowControl/>
              <w:suppressLineNumbers w:val="0"/>
              <w:spacing w:before="0" w:beforeAutospacing="0" w:after="0" w:afterAutospacing="0" w:line="360" w:lineRule="exact"/>
              <w:ind w:left="0" w:right="0"/>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1.</w:t>
            </w:r>
            <w:r>
              <w:rPr>
                <w:rFonts w:hint="eastAsia" w:ascii="仿宋_GB2312" w:hAnsi="仿宋_GB2312" w:eastAsia="仿宋_GB2312" w:cs="仿宋_GB2312"/>
                <w:b w:val="0"/>
                <w:bCs w:val="0"/>
                <w:color w:val="auto"/>
                <w:sz w:val="18"/>
                <w:szCs w:val="18"/>
                <w:lang w:val="en-US" w:eastAsia="zh-CN"/>
              </w:rPr>
              <w:t>9</w:t>
            </w:r>
            <w:r>
              <w:rPr>
                <w:rFonts w:hint="eastAsia" w:ascii="仿宋_GB2312" w:hAnsi="仿宋_GB2312" w:eastAsia="仿宋_GB2312" w:cs="仿宋_GB2312"/>
                <w:b w:val="0"/>
                <w:bCs w:val="0"/>
                <w:color w:val="auto"/>
                <w:sz w:val="18"/>
                <w:szCs w:val="18"/>
              </w:rPr>
              <w:t xml:space="preserve">  系统自动采集学生点评数据、专注度数据和情绪数据，并且支持数据下钻。其中点评数据可以看见表扬、待改进次数、点评趋势、待改进趋势，支持班级均值和当前学生比较。点评分布支持按照表扬维度和待改进维度以饼图形式呈现。支持查阅点评记录</w:t>
            </w:r>
            <w:r>
              <w:rPr>
                <w:rFonts w:hint="eastAsia" w:ascii="仿宋_GB2312" w:hAnsi="仿宋_GB2312" w:eastAsia="仿宋_GB2312" w:cs="仿宋_GB2312"/>
                <w:b w:val="0"/>
                <w:bCs w:val="0"/>
                <w:color w:val="auto"/>
                <w:sz w:val="18"/>
                <w:szCs w:val="18"/>
                <w:lang w:eastAsia="zh-CN"/>
              </w:rPr>
              <w:t>。</w:t>
            </w:r>
          </w:p>
          <w:p w14:paraId="198EF741">
            <w:pPr>
              <w:keepNext w:val="0"/>
              <w:keepLines w:val="0"/>
              <w:widowControl/>
              <w:suppressLineNumbers w:val="0"/>
              <w:spacing w:before="0" w:beforeAutospacing="0" w:after="0" w:afterAutospacing="0" w:line="360" w:lineRule="exact"/>
              <w:ind w:left="0" w:right="0"/>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1.</w:t>
            </w:r>
            <w:r>
              <w:rPr>
                <w:rFonts w:hint="eastAsia" w:ascii="仿宋_GB2312" w:hAnsi="仿宋_GB2312" w:eastAsia="仿宋_GB2312" w:cs="仿宋_GB2312"/>
                <w:b w:val="0"/>
                <w:bCs w:val="0"/>
                <w:color w:val="auto"/>
                <w:sz w:val="18"/>
                <w:szCs w:val="18"/>
                <w:lang w:val="en-US" w:eastAsia="zh-CN"/>
              </w:rPr>
              <w:t>10</w:t>
            </w:r>
            <w:r>
              <w:rPr>
                <w:rFonts w:hint="eastAsia" w:ascii="仿宋_GB2312" w:hAnsi="仿宋_GB2312" w:eastAsia="仿宋_GB2312" w:cs="仿宋_GB2312"/>
                <w:b w:val="0"/>
                <w:bCs w:val="0"/>
                <w:color w:val="auto"/>
                <w:sz w:val="18"/>
                <w:szCs w:val="18"/>
              </w:rPr>
              <w:t xml:space="preserve"> 系统按照点评的统计，自动形成综合素质评价。系统将根据点评的内容，按照学习表现、品行素养、身心健康、社会实践、艺术审美五个维度构建雷达图。并且基于评价内容，生成AI评价。支持学生数值和全班均值比较。</w:t>
            </w:r>
          </w:p>
          <w:p w14:paraId="62308562">
            <w:pPr>
              <w:keepNext w:val="0"/>
              <w:keepLines w:val="0"/>
              <w:widowControl/>
              <w:suppressLineNumbers w:val="0"/>
              <w:spacing w:before="0" w:beforeAutospacing="0" w:after="0" w:afterAutospacing="0" w:line="360" w:lineRule="exact"/>
              <w:ind w:left="0" w:right="0"/>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1.1</w:t>
            </w:r>
            <w:r>
              <w:rPr>
                <w:rFonts w:hint="eastAsia" w:ascii="仿宋_GB2312" w:hAnsi="仿宋_GB2312" w:eastAsia="仿宋_GB2312" w:cs="仿宋_GB2312"/>
                <w:b w:val="0"/>
                <w:bCs w:val="0"/>
                <w:color w:val="auto"/>
                <w:sz w:val="18"/>
                <w:szCs w:val="18"/>
                <w:lang w:val="en-US" w:eastAsia="zh-CN"/>
              </w:rPr>
              <w:t>1</w:t>
            </w:r>
            <w:r>
              <w:rPr>
                <w:rFonts w:hint="eastAsia" w:ascii="仿宋_GB2312" w:hAnsi="仿宋_GB2312" w:eastAsia="仿宋_GB2312" w:cs="仿宋_GB2312"/>
                <w:b w:val="0"/>
                <w:bCs w:val="0"/>
                <w:color w:val="auto"/>
                <w:sz w:val="18"/>
                <w:szCs w:val="18"/>
              </w:rPr>
              <w:t xml:space="preserve"> 根据采集到的不同学科的专注度、愉悦度数据，系统进行学科兴趣分析，并且基于学科兴趣分析形成AI分析建议。支持点击学科下钻，查阅学科的个性化评价建议、专注度变化、情绪指数变化以及点评数据。（</w:t>
            </w:r>
            <w:r>
              <w:rPr>
                <w:rFonts w:hint="eastAsia" w:ascii="仿宋_GB2312" w:hAnsi="仿宋_GB2312" w:eastAsia="仿宋_GB2312" w:cs="仿宋_GB2312"/>
                <w:b/>
                <w:bCs/>
                <w:color w:val="auto"/>
                <w:sz w:val="18"/>
                <w:szCs w:val="18"/>
              </w:rPr>
              <w:t>提供国家认可第三方检测机构出具的检测报告复印件加盖公章予以佐证</w:t>
            </w:r>
            <w:r>
              <w:rPr>
                <w:rFonts w:hint="eastAsia" w:ascii="仿宋_GB2312" w:hAnsi="仿宋_GB2312" w:eastAsia="仿宋_GB2312" w:cs="仿宋_GB2312"/>
                <w:b w:val="0"/>
                <w:bCs w:val="0"/>
                <w:color w:val="auto"/>
                <w:sz w:val="18"/>
                <w:szCs w:val="18"/>
              </w:rPr>
              <w:t>）</w:t>
            </w:r>
          </w:p>
          <w:p w14:paraId="3CC095C9">
            <w:pPr>
              <w:keepNext w:val="0"/>
              <w:keepLines w:val="0"/>
              <w:widowControl/>
              <w:suppressLineNumbers w:val="0"/>
              <w:spacing w:before="0" w:beforeAutospacing="0" w:after="0" w:afterAutospacing="0" w:line="360" w:lineRule="exact"/>
              <w:ind w:left="0" w:right="0"/>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1.1</w:t>
            </w:r>
            <w:r>
              <w:rPr>
                <w:rFonts w:hint="eastAsia" w:ascii="仿宋_GB2312" w:hAnsi="仿宋_GB2312" w:eastAsia="仿宋_GB2312" w:cs="仿宋_GB2312"/>
                <w:b w:val="0"/>
                <w:bCs w:val="0"/>
                <w:color w:val="auto"/>
                <w:sz w:val="18"/>
                <w:szCs w:val="18"/>
                <w:lang w:val="en-US" w:eastAsia="zh-CN"/>
              </w:rPr>
              <w:t>2</w:t>
            </w:r>
            <w:r>
              <w:rPr>
                <w:rFonts w:hint="eastAsia" w:ascii="仿宋_GB2312" w:hAnsi="仿宋_GB2312" w:eastAsia="仿宋_GB2312" w:cs="仿宋_GB2312"/>
                <w:b w:val="0"/>
                <w:bCs w:val="0"/>
                <w:color w:val="auto"/>
                <w:sz w:val="18"/>
                <w:szCs w:val="18"/>
              </w:rPr>
              <w:t xml:space="preserve">  系统自动采集学生所获取的奖状，并形成荣誉墙</w:t>
            </w:r>
          </w:p>
          <w:p w14:paraId="77C6A32A">
            <w:pPr>
              <w:keepNext w:val="0"/>
              <w:keepLines w:val="0"/>
              <w:widowControl/>
              <w:suppressLineNumbers w:val="0"/>
              <w:spacing w:before="0" w:beforeAutospacing="0" w:after="0" w:afterAutospacing="0" w:line="360" w:lineRule="exact"/>
              <w:ind w:left="0" w:right="0"/>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1.1</w:t>
            </w:r>
            <w:r>
              <w:rPr>
                <w:rFonts w:hint="eastAsia" w:ascii="仿宋_GB2312" w:hAnsi="仿宋_GB2312" w:eastAsia="仿宋_GB2312" w:cs="仿宋_GB2312"/>
                <w:color w:val="auto"/>
                <w:sz w:val="18"/>
                <w:szCs w:val="18"/>
                <w:lang w:val="en-US" w:eastAsia="zh-CN"/>
              </w:rPr>
              <w:t>3</w:t>
            </w:r>
            <w:r>
              <w:rPr>
                <w:rFonts w:hint="eastAsia" w:ascii="仿宋_GB2312" w:hAnsi="仿宋_GB2312" w:eastAsia="仿宋_GB2312" w:cs="仿宋_GB2312"/>
                <w:color w:val="auto"/>
                <w:sz w:val="18"/>
                <w:szCs w:val="18"/>
              </w:rPr>
              <w:t xml:space="preserve"> 系统支持绑定班级信息，并且设定开启定时录制能力。同时支持上传人脸信息，实现人脸绑定。支持设定AI点评项</w:t>
            </w:r>
          </w:p>
          <w:p w14:paraId="3A53B39B">
            <w:pPr>
              <w:spacing w:before="0" w:after="0" w:line="360" w:lineRule="exact"/>
              <w:rPr>
                <w:rFonts w:hint="eastAsia" w:ascii="仿宋_GB2312" w:hAnsi="仿宋_GB2312" w:eastAsia="仿宋_GB2312" w:cs="仿宋_GB2312"/>
                <w:color w:val="auto"/>
                <w:sz w:val="18"/>
                <w:szCs w:val="18"/>
              </w:rPr>
            </w:pPr>
          </w:p>
          <w:p w14:paraId="66C06C8B">
            <w:pPr>
              <w:keepNext w:val="0"/>
              <w:keepLines w:val="0"/>
              <w:widowControl/>
              <w:suppressLineNumbers w:val="0"/>
              <w:spacing w:before="0" w:beforeAutospacing="0" w:after="0" w:afterAutospacing="0" w:line="360" w:lineRule="exact"/>
              <w:ind w:left="0" w:right="0"/>
              <w:rPr>
                <w:rFonts w:hint="default" w:ascii="仿宋_GB2312" w:hAnsi="仿宋_GB2312" w:eastAsia="仿宋_GB2312" w:cs="仿宋_GB2312"/>
                <w:color w:val="auto"/>
                <w:sz w:val="18"/>
                <w:szCs w:val="18"/>
                <w:lang w:val="en-US" w:eastAsia="zh-CN"/>
              </w:rPr>
            </w:pPr>
            <w:r>
              <w:rPr>
                <w:rFonts w:hint="eastAsia" w:ascii="仿宋_GB2312" w:hAnsi="仿宋_GB2312" w:eastAsia="仿宋_GB2312" w:cs="仿宋_GB2312"/>
                <w:color w:val="auto"/>
                <w:sz w:val="18"/>
                <w:szCs w:val="18"/>
                <w:lang w:val="en-US" w:eastAsia="zh-CN"/>
              </w:rPr>
              <w:t>2.课堂分析系统：</w:t>
            </w:r>
            <w:r>
              <w:rPr>
                <w:rFonts w:hint="eastAsia" w:ascii="仿宋_GB2312" w:hAnsi="仿宋_GB2312" w:eastAsia="仿宋_GB2312" w:cs="仿宋_GB2312"/>
                <w:b/>
                <w:bCs/>
                <w:color w:val="auto"/>
                <w:sz w:val="18"/>
                <w:szCs w:val="18"/>
              </w:rPr>
              <w:t>【技术项</w:t>
            </w:r>
            <w:r>
              <w:rPr>
                <w:rFonts w:hint="eastAsia" w:ascii="仿宋_GB2312" w:hAnsi="仿宋_GB2312" w:eastAsia="仿宋_GB2312" w:cs="仿宋_GB2312"/>
                <w:b/>
                <w:bCs/>
                <w:color w:val="auto"/>
                <w:sz w:val="18"/>
                <w:szCs w:val="18"/>
                <w:lang w:val="en-US" w:eastAsia="zh-CN"/>
              </w:rPr>
              <w:t>89】</w:t>
            </w:r>
          </w:p>
          <w:p w14:paraId="317F0013">
            <w:pPr>
              <w:keepNext w:val="0"/>
              <w:keepLines w:val="0"/>
              <w:widowControl/>
              <w:suppressLineNumbers w:val="0"/>
              <w:spacing w:before="0" w:beforeAutospacing="0" w:after="0" w:afterAutospacing="0" w:line="360" w:lineRule="exact"/>
              <w:ind w:left="0" w:right="0"/>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lang w:val="en-US" w:eastAsia="zh-CN"/>
              </w:rPr>
              <w:t>2</w:t>
            </w:r>
            <w:r>
              <w:rPr>
                <w:rFonts w:hint="eastAsia" w:ascii="仿宋_GB2312" w:hAnsi="仿宋_GB2312" w:eastAsia="仿宋_GB2312" w:cs="仿宋_GB2312"/>
                <w:color w:val="auto"/>
                <w:sz w:val="18"/>
                <w:szCs w:val="18"/>
              </w:rPr>
              <w:t>.1 系统支持通过物理按钮控制启动、停止，当系统运行时，有指示灯提示。系统支持通过整机设备的侧边栏控制启动、停止，启动后实时显示平均语速、讲授时长、讲授字数。</w:t>
            </w:r>
          </w:p>
          <w:p w14:paraId="20CF00B2">
            <w:pPr>
              <w:keepNext w:val="0"/>
              <w:keepLines w:val="0"/>
              <w:widowControl/>
              <w:suppressLineNumbers w:val="0"/>
              <w:spacing w:before="0" w:beforeAutospacing="0" w:after="0" w:afterAutospacing="0" w:line="360" w:lineRule="exact"/>
              <w:ind w:left="0" w:right="0"/>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lang w:val="en-US" w:eastAsia="zh-CN"/>
              </w:rPr>
              <w:t>2</w:t>
            </w:r>
            <w:r>
              <w:rPr>
                <w:rFonts w:hint="eastAsia" w:ascii="仿宋_GB2312" w:hAnsi="仿宋_GB2312" w:eastAsia="仿宋_GB2312" w:cs="仿宋_GB2312"/>
                <w:color w:val="auto"/>
                <w:sz w:val="18"/>
                <w:szCs w:val="18"/>
              </w:rPr>
              <w:t>.</w:t>
            </w:r>
            <w:r>
              <w:rPr>
                <w:rFonts w:hint="eastAsia" w:ascii="仿宋_GB2312" w:hAnsi="仿宋_GB2312" w:eastAsia="仿宋_GB2312" w:cs="仿宋_GB2312"/>
                <w:color w:val="auto"/>
                <w:sz w:val="18"/>
                <w:szCs w:val="18"/>
                <w:lang w:val="en-US" w:eastAsia="zh-CN"/>
              </w:rPr>
              <w:t>2</w:t>
            </w:r>
            <w:r>
              <w:rPr>
                <w:rFonts w:hint="eastAsia" w:ascii="仿宋_GB2312" w:hAnsi="仿宋_GB2312" w:eastAsia="仿宋_GB2312" w:cs="仿宋_GB2312"/>
                <w:color w:val="auto"/>
                <w:sz w:val="18"/>
                <w:szCs w:val="18"/>
              </w:rPr>
              <w:t xml:space="preserve"> 系统支持在整机设备的侧边栏中查看运行状态，当设备异常时，会进行异常提示。系统支持在整机设备的侧边栏中查看报告二维码，当录制分析结束后，会出现报告二维码，使用APP扫码可查看详细报告。</w:t>
            </w:r>
          </w:p>
          <w:p w14:paraId="6F0871DD">
            <w:pPr>
              <w:keepNext w:val="0"/>
              <w:keepLines w:val="0"/>
              <w:widowControl/>
              <w:suppressLineNumbers w:val="0"/>
              <w:spacing w:before="0" w:beforeAutospacing="0" w:after="0" w:afterAutospacing="0" w:line="360" w:lineRule="exact"/>
              <w:ind w:left="0" w:right="0"/>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lang w:val="en-US" w:eastAsia="zh-CN"/>
              </w:rPr>
              <w:t>2</w:t>
            </w:r>
            <w:r>
              <w:rPr>
                <w:rFonts w:hint="eastAsia" w:ascii="仿宋_GB2312" w:hAnsi="仿宋_GB2312" w:eastAsia="仿宋_GB2312" w:cs="仿宋_GB2312"/>
                <w:b w:val="0"/>
                <w:bCs w:val="0"/>
                <w:color w:val="auto"/>
                <w:sz w:val="18"/>
                <w:szCs w:val="18"/>
              </w:rPr>
              <w:t>.</w:t>
            </w:r>
            <w:r>
              <w:rPr>
                <w:rFonts w:hint="eastAsia" w:ascii="仿宋_GB2312" w:hAnsi="仿宋_GB2312" w:eastAsia="仿宋_GB2312" w:cs="仿宋_GB2312"/>
                <w:b w:val="0"/>
                <w:bCs w:val="0"/>
                <w:color w:val="auto"/>
                <w:sz w:val="18"/>
                <w:szCs w:val="18"/>
                <w:lang w:val="en-US" w:eastAsia="zh-CN"/>
              </w:rPr>
              <w:t>3</w:t>
            </w:r>
            <w:r>
              <w:rPr>
                <w:rFonts w:hint="eastAsia" w:ascii="仿宋_GB2312" w:hAnsi="仿宋_GB2312" w:eastAsia="仿宋_GB2312" w:cs="仿宋_GB2312"/>
                <w:b w:val="0"/>
                <w:bCs w:val="0"/>
                <w:color w:val="auto"/>
                <w:sz w:val="18"/>
                <w:szCs w:val="18"/>
              </w:rPr>
              <w:t xml:space="preserve"> 系统支持对教室环境的3D还原重建，形成桌椅、讲台、一体机的真实环境建模，采集到的师生互动行为自动对应到具体课桌位置；支持正前方、左前方、右前方、左后方、右后方5种视角转换。支持行列式教室布局、方形桌小组讨论布局、圆形桌小组讨论布局。（</w:t>
            </w:r>
            <w:r>
              <w:rPr>
                <w:rFonts w:hint="eastAsia" w:ascii="仿宋_GB2312" w:hAnsi="仿宋_GB2312" w:eastAsia="仿宋_GB2312" w:cs="仿宋_GB2312"/>
                <w:b/>
                <w:bCs/>
                <w:color w:val="auto"/>
                <w:sz w:val="18"/>
                <w:szCs w:val="18"/>
              </w:rPr>
              <w:t>提供国家认可第三方检测机构出具的检测报告复印件加盖公章予以佐证</w:t>
            </w:r>
            <w:r>
              <w:rPr>
                <w:rFonts w:hint="eastAsia" w:ascii="仿宋_GB2312" w:hAnsi="仿宋_GB2312" w:eastAsia="仿宋_GB2312" w:cs="仿宋_GB2312"/>
                <w:b w:val="0"/>
                <w:bCs w:val="0"/>
                <w:color w:val="auto"/>
                <w:sz w:val="18"/>
                <w:szCs w:val="18"/>
              </w:rPr>
              <w:t>）</w:t>
            </w:r>
          </w:p>
          <w:p w14:paraId="7092EE1A">
            <w:pPr>
              <w:keepNext w:val="0"/>
              <w:keepLines w:val="0"/>
              <w:widowControl/>
              <w:suppressLineNumbers w:val="0"/>
              <w:spacing w:before="0" w:beforeAutospacing="0" w:after="0" w:afterAutospacing="0" w:line="360" w:lineRule="exact"/>
              <w:ind w:left="0" w:right="0"/>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lang w:val="en-US" w:eastAsia="zh-CN"/>
              </w:rPr>
              <w:t>2</w:t>
            </w:r>
            <w:r>
              <w:rPr>
                <w:rFonts w:hint="eastAsia" w:ascii="仿宋_GB2312" w:hAnsi="仿宋_GB2312" w:eastAsia="仿宋_GB2312" w:cs="仿宋_GB2312"/>
                <w:color w:val="auto"/>
                <w:sz w:val="18"/>
                <w:szCs w:val="18"/>
              </w:rPr>
              <w:t>.</w:t>
            </w:r>
            <w:r>
              <w:rPr>
                <w:rFonts w:hint="eastAsia" w:ascii="仿宋_GB2312" w:hAnsi="仿宋_GB2312" w:eastAsia="仿宋_GB2312" w:cs="仿宋_GB2312"/>
                <w:color w:val="auto"/>
                <w:sz w:val="18"/>
                <w:szCs w:val="18"/>
                <w:lang w:val="en-US" w:eastAsia="zh-CN"/>
              </w:rPr>
              <w:t>4</w:t>
            </w:r>
            <w:r>
              <w:rPr>
                <w:rFonts w:hint="eastAsia" w:ascii="仿宋_GB2312" w:hAnsi="仿宋_GB2312" w:eastAsia="仿宋_GB2312" w:cs="仿宋_GB2312"/>
                <w:color w:val="auto"/>
                <w:sz w:val="18"/>
                <w:szCs w:val="18"/>
              </w:rPr>
              <w:t xml:space="preserve"> 在3D课堂孪生界面中，通过课桌的颜色深浅表示学生参与互动的活跃程度，基于学生上台次数、举手次数、问答次数计算学生活跃程度，颜色越深则代表越活跃。</w:t>
            </w:r>
          </w:p>
          <w:p w14:paraId="3B41CC9D">
            <w:pPr>
              <w:keepNext w:val="0"/>
              <w:keepLines w:val="0"/>
              <w:widowControl/>
              <w:suppressLineNumbers w:val="0"/>
              <w:spacing w:before="0" w:beforeAutospacing="0" w:after="0" w:afterAutospacing="0" w:line="360" w:lineRule="exact"/>
              <w:ind w:left="0" w:right="0"/>
              <w:rPr>
                <w:rFonts w:hint="eastAsia" w:ascii="仿宋_GB2312" w:hAnsi="仿宋_GB2312" w:eastAsia="仿宋_GB2312" w:cs="仿宋_GB2312"/>
                <w:b/>
                <w:bCs/>
                <w:color w:val="auto"/>
                <w:sz w:val="18"/>
                <w:szCs w:val="18"/>
              </w:rPr>
            </w:pPr>
            <w:r>
              <w:rPr>
                <w:rFonts w:hint="eastAsia" w:ascii="仿宋_GB2312" w:hAnsi="仿宋_GB2312" w:eastAsia="仿宋_GB2312" w:cs="仿宋_GB2312"/>
                <w:b/>
                <w:bCs/>
                <w:color w:val="auto"/>
                <w:sz w:val="18"/>
                <w:szCs w:val="18"/>
                <w:lang w:val="en-US" w:eastAsia="zh-CN"/>
              </w:rPr>
              <w:t>2</w:t>
            </w:r>
            <w:r>
              <w:rPr>
                <w:rFonts w:hint="eastAsia" w:ascii="仿宋_GB2312" w:hAnsi="仿宋_GB2312" w:eastAsia="仿宋_GB2312" w:cs="仿宋_GB2312"/>
                <w:b/>
                <w:bCs/>
                <w:color w:val="auto"/>
                <w:sz w:val="18"/>
                <w:szCs w:val="18"/>
              </w:rPr>
              <w:t>.</w:t>
            </w:r>
            <w:r>
              <w:rPr>
                <w:rFonts w:hint="eastAsia" w:ascii="仿宋_GB2312" w:hAnsi="仿宋_GB2312" w:eastAsia="仿宋_GB2312" w:cs="仿宋_GB2312"/>
                <w:b/>
                <w:bCs/>
                <w:color w:val="auto"/>
                <w:sz w:val="18"/>
                <w:szCs w:val="18"/>
                <w:lang w:val="en-US" w:eastAsia="zh-CN"/>
              </w:rPr>
              <w:t>5</w:t>
            </w:r>
            <w:r>
              <w:rPr>
                <w:rFonts w:hint="eastAsia" w:ascii="仿宋_GB2312" w:hAnsi="仿宋_GB2312" w:eastAsia="仿宋_GB2312" w:cs="仿宋_GB2312"/>
                <w:b/>
                <w:bCs/>
                <w:color w:val="auto"/>
                <w:sz w:val="18"/>
                <w:szCs w:val="18"/>
              </w:rPr>
              <w:t xml:space="preserve"> 【▲指标项</w:t>
            </w:r>
            <w:r>
              <w:rPr>
                <w:rFonts w:hint="eastAsia" w:ascii="仿宋_GB2312" w:hAnsi="仿宋_GB2312" w:eastAsia="仿宋_GB2312" w:cs="仿宋_GB2312"/>
                <w:b/>
                <w:bCs/>
                <w:color w:val="auto"/>
                <w:sz w:val="18"/>
                <w:szCs w:val="18"/>
                <w:lang w:val="en-US" w:eastAsia="zh-CN"/>
              </w:rPr>
              <w:t>8</w:t>
            </w:r>
            <w:r>
              <w:rPr>
                <w:rFonts w:hint="eastAsia" w:ascii="仿宋_GB2312" w:hAnsi="仿宋_GB2312" w:eastAsia="仿宋_GB2312" w:cs="仿宋_GB2312"/>
                <w:b/>
                <w:bCs/>
                <w:color w:val="auto"/>
                <w:sz w:val="18"/>
                <w:szCs w:val="18"/>
              </w:rPr>
              <w:t>】▲同时支持在2D和3D课堂孪生界面中，支持点击课堂活跃热力图中的学生头像，查看该学生的师生互动视频片段，统计该学生在本节课的上台互动、举手次数、问答次数。（提供国家认可第三方检测机构出具的检测报告复印件加盖公章予以佐证）</w:t>
            </w:r>
          </w:p>
          <w:p w14:paraId="6B1607AB">
            <w:pPr>
              <w:keepNext w:val="0"/>
              <w:keepLines w:val="0"/>
              <w:widowControl/>
              <w:suppressLineNumbers w:val="0"/>
              <w:spacing w:before="0" w:beforeAutospacing="0" w:after="0" w:afterAutospacing="0" w:line="360" w:lineRule="exact"/>
              <w:ind w:left="0" w:right="0"/>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lang w:val="en-US" w:eastAsia="zh-CN"/>
              </w:rPr>
              <w:t>2</w:t>
            </w:r>
            <w:r>
              <w:rPr>
                <w:rFonts w:hint="eastAsia" w:ascii="仿宋_GB2312" w:hAnsi="仿宋_GB2312" w:eastAsia="仿宋_GB2312" w:cs="仿宋_GB2312"/>
                <w:color w:val="auto"/>
                <w:sz w:val="18"/>
                <w:szCs w:val="18"/>
              </w:rPr>
              <w:t>.</w:t>
            </w:r>
            <w:r>
              <w:rPr>
                <w:rFonts w:hint="eastAsia" w:ascii="仿宋_GB2312" w:hAnsi="仿宋_GB2312" w:eastAsia="仿宋_GB2312" w:cs="仿宋_GB2312"/>
                <w:color w:val="auto"/>
                <w:sz w:val="18"/>
                <w:szCs w:val="18"/>
                <w:lang w:val="en-US" w:eastAsia="zh-CN"/>
              </w:rPr>
              <w:t>6</w:t>
            </w:r>
            <w:r>
              <w:rPr>
                <w:rFonts w:hint="eastAsia" w:ascii="仿宋_GB2312" w:hAnsi="仿宋_GB2312" w:eastAsia="仿宋_GB2312" w:cs="仿宋_GB2312"/>
                <w:color w:val="auto"/>
                <w:sz w:val="18"/>
                <w:szCs w:val="18"/>
              </w:rPr>
              <w:t xml:space="preserve"> 系统自动统计教师授课、师生互动、小组讨论、课堂练习的时间分布情况，支持按照饼状图样式展示，展示不同课堂行为的整体时间占比。系统将课堂中老师和学生的声音转写为文字，按照前后文自动切割为不同的片段；片段支持展开查看详细文字，支持跳转到文字段落对应的视频片段。</w:t>
            </w:r>
          </w:p>
          <w:p w14:paraId="1E08157A">
            <w:pPr>
              <w:keepNext w:val="0"/>
              <w:keepLines w:val="0"/>
              <w:widowControl/>
              <w:suppressLineNumbers w:val="0"/>
              <w:spacing w:before="0" w:beforeAutospacing="0" w:after="0" w:afterAutospacing="0" w:line="360" w:lineRule="exact"/>
              <w:ind w:left="0" w:right="0"/>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lang w:val="en-US" w:eastAsia="zh-CN"/>
              </w:rPr>
              <w:t>2</w:t>
            </w:r>
            <w:r>
              <w:rPr>
                <w:rFonts w:hint="eastAsia" w:ascii="仿宋_GB2312" w:hAnsi="仿宋_GB2312" w:eastAsia="仿宋_GB2312" w:cs="仿宋_GB2312"/>
                <w:color w:val="auto"/>
                <w:sz w:val="18"/>
                <w:szCs w:val="18"/>
              </w:rPr>
              <w:t>.</w:t>
            </w:r>
            <w:r>
              <w:rPr>
                <w:rFonts w:hint="eastAsia" w:ascii="仿宋_GB2312" w:hAnsi="仿宋_GB2312" w:eastAsia="仿宋_GB2312" w:cs="仿宋_GB2312"/>
                <w:color w:val="auto"/>
                <w:sz w:val="18"/>
                <w:szCs w:val="18"/>
                <w:lang w:val="en-US" w:eastAsia="zh-CN"/>
              </w:rPr>
              <w:t>7</w:t>
            </w:r>
            <w:r>
              <w:rPr>
                <w:rFonts w:hint="eastAsia" w:ascii="仿宋_GB2312" w:hAnsi="仿宋_GB2312" w:eastAsia="仿宋_GB2312" w:cs="仿宋_GB2312"/>
                <w:color w:val="auto"/>
                <w:sz w:val="18"/>
                <w:szCs w:val="18"/>
              </w:rPr>
              <w:t xml:space="preserve"> 系统支持对识别出的文字进行手动校准，支持对识别出的问答片段标注是否有效，被标注有效的问答片段，在播放器时间轴对应的时间点上会高亮显示。</w:t>
            </w:r>
          </w:p>
          <w:p w14:paraId="0B249D00">
            <w:pPr>
              <w:keepNext w:val="0"/>
              <w:keepLines w:val="0"/>
              <w:widowControl/>
              <w:suppressLineNumbers w:val="0"/>
              <w:spacing w:before="0" w:beforeAutospacing="0" w:after="0" w:afterAutospacing="0" w:line="360" w:lineRule="exact"/>
              <w:ind w:left="0" w:right="0"/>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lang w:val="en-US" w:eastAsia="zh-CN"/>
              </w:rPr>
              <w:t>2</w:t>
            </w:r>
            <w:r>
              <w:rPr>
                <w:rFonts w:hint="eastAsia" w:ascii="仿宋_GB2312" w:hAnsi="仿宋_GB2312" w:eastAsia="仿宋_GB2312" w:cs="仿宋_GB2312"/>
                <w:color w:val="auto"/>
                <w:sz w:val="18"/>
                <w:szCs w:val="18"/>
              </w:rPr>
              <w:t>.</w:t>
            </w:r>
            <w:r>
              <w:rPr>
                <w:rFonts w:hint="eastAsia" w:ascii="仿宋_GB2312" w:hAnsi="仿宋_GB2312" w:eastAsia="仿宋_GB2312" w:cs="仿宋_GB2312"/>
                <w:color w:val="auto"/>
                <w:sz w:val="18"/>
                <w:szCs w:val="18"/>
                <w:lang w:val="en-US" w:eastAsia="zh-CN"/>
              </w:rPr>
              <w:t>8</w:t>
            </w:r>
            <w:r>
              <w:rPr>
                <w:rFonts w:hint="eastAsia" w:ascii="仿宋_GB2312" w:hAnsi="仿宋_GB2312" w:eastAsia="仿宋_GB2312" w:cs="仿宋_GB2312"/>
                <w:color w:val="auto"/>
                <w:sz w:val="18"/>
                <w:szCs w:val="18"/>
              </w:rPr>
              <w:t xml:space="preserve"> 系统支持点击问答模式柱状图对该类型的提问进行筛选，问答实录中显示对应文字明细，文字明细会按师生角色区分，并自动进行分段分句，支持跳转到文字段落对应的视频片段。</w:t>
            </w:r>
          </w:p>
          <w:p w14:paraId="2D7B9390">
            <w:pPr>
              <w:keepNext w:val="0"/>
              <w:keepLines w:val="0"/>
              <w:widowControl/>
              <w:suppressLineNumbers w:val="0"/>
              <w:spacing w:before="0" w:beforeAutospacing="0" w:after="0" w:afterAutospacing="0" w:line="360" w:lineRule="exact"/>
              <w:ind w:left="0" w:right="0"/>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lang w:val="en-US" w:eastAsia="zh-CN"/>
              </w:rPr>
              <w:t>2</w:t>
            </w:r>
            <w:r>
              <w:rPr>
                <w:rFonts w:hint="eastAsia" w:ascii="仿宋_GB2312" w:hAnsi="仿宋_GB2312" w:eastAsia="仿宋_GB2312" w:cs="仿宋_GB2312"/>
                <w:color w:val="auto"/>
                <w:sz w:val="18"/>
                <w:szCs w:val="18"/>
              </w:rPr>
              <w:t>.</w:t>
            </w:r>
            <w:r>
              <w:rPr>
                <w:rFonts w:hint="eastAsia" w:ascii="仿宋_GB2312" w:hAnsi="仿宋_GB2312" w:eastAsia="仿宋_GB2312" w:cs="仿宋_GB2312"/>
                <w:color w:val="auto"/>
                <w:sz w:val="18"/>
                <w:szCs w:val="18"/>
                <w:lang w:val="en-US" w:eastAsia="zh-CN"/>
              </w:rPr>
              <w:t>9</w:t>
            </w:r>
            <w:r>
              <w:rPr>
                <w:rFonts w:hint="eastAsia" w:ascii="仿宋_GB2312" w:hAnsi="仿宋_GB2312" w:eastAsia="仿宋_GB2312" w:cs="仿宋_GB2312"/>
                <w:color w:val="auto"/>
                <w:sz w:val="18"/>
                <w:szCs w:val="18"/>
              </w:rPr>
              <w:t xml:space="preserve"> 系统支持教师画面、学生画面双窗口显示，小窗口可自由拖动位置和自由切换；视频画面与互动课件一一对应，点击互动课件缩略图，可跳转至对应视频片段。</w:t>
            </w:r>
          </w:p>
          <w:p w14:paraId="7F6DA665">
            <w:pPr>
              <w:keepNext w:val="0"/>
              <w:keepLines w:val="0"/>
              <w:widowControl/>
              <w:suppressLineNumbers w:val="0"/>
              <w:spacing w:before="0" w:beforeAutospacing="0" w:after="0" w:afterAutospacing="0" w:line="360" w:lineRule="exact"/>
              <w:ind w:left="0" w:right="0"/>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w:t>
            </w:r>
            <w:r>
              <w:rPr>
                <w:rFonts w:hint="eastAsia" w:ascii="仿宋_GB2312" w:hAnsi="仿宋_GB2312" w:eastAsia="仿宋_GB2312" w:cs="仿宋_GB2312"/>
                <w:color w:val="auto"/>
                <w:sz w:val="18"/>
                <w:szCs w:val="18"/>
                <w:lang w:val="en-US" w:eastAsia="zh-CN"/>
              </w:rPr>
              <w:t>10</w:t>
            </w:r>
            <w:r>
              <w:rPr>
                <w:rFonts w:hint="eastAsia" w:ascii="仿宋_GB2312" w:hAnsi="仿宋_GB2312" w:eastAsia="仿宋_GB2312" w:cs="仿宋_GB2312"/>
                <w:color w:val="auto"/>
                <w:sz w:val="18"/>
                <w:szCs w:val="18"/>
              </w:rPr>
              <w:t>系统支持以海报、二维码的方式分享给他人。系统支持在移动端查看报告。</w:t>
            </w:r>
          </w:p>
          <w:p w14:paraId="5E7F5151">
            <w:pPr>
              <w:keepNext w:val="0"/>
              <w:keepLines w:val="0"/>
              <w:widowControl/>
              <w:suppressLineNumbers w:val="0"/>
              <w:spacing w:before="0" w:beforeAutospacing="0" w:after="0" w:afterAutospacing="0" w:line="360" w:lineRule="exact"/>
              <w:ind w:left="0" w:right="0"/>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2.1</w:t>
            </w:r>
            <w:r>
              <w:rPr>
                <w:rFonts w:hint="eastAsia" w:ascii="仿宋_GB2312" w:hAnsi="仿宋_GB2312" w:eastAsia="仿宋_GB2312" w:cs="仿宋_GB2312"/>
                <w:color w:val="auto"/>
                <w:sz w:val="18"/>
                <w:szCs w:val="18"/>
                <w:lang w:val="en-US" w:eastAsia="zh-CN"/>
              </w:rPr>
              <w:t>1</w:t>
            </w:r>
            <w:r>
              <w:rPr>
                <w:rFonts w:hint="eastAsia" w:ascii="仿宋_GB2312" w:hAnsi="仿宋_GB2312" w:eastAsia="仿宋_GB2312" w:cs="仿宋_GB2312"/>
                <w:color w:val="auto"/>
                <w:sz w:val="18"/>
                <w:szCs w:val="18"/>
              </w:rPr>
              <w:t>智能点评：能根据开课情况，自动识别学生认真听讲、积极举手、问答问题等行为，并且课后形成AI建议给到老师。老师可以根据提供的AI建议，自主选择是否采纳，从而形成学生点评。老师可以删除或者增加学生点评。</w:t>
            </w:r>
          </w:p>
          <w:p w14:paraId="12161BBB">
            <w:pPr>
              <w:keepNext w:val="0"/>
              <w:keepLines w:val="0"/>
              <w:widowControl/>
              <w:suppressLineNumbers w:val="0"/>
              <w:spacing w:before="0" w:beforeAutospacing="0" w:after="0" w:afterAutospacing="0" w:line="360" w:lineRule="exact"/>
              <w:ind w:left="0" w:right="0"/>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w:t>
            </w:r>
            <w:r>
              <w:rPr>
                <w:rFonts w:hint="eastAsia" w:ascii="仿宋_GB2312" w:hAnsi="仿宋_GB2312" w:eastAsia="仿宋_GB2312" w:cs="仿宋_GB2312"/>
                <w:color w:val="auto"/>
                <w:sz w:val="18"/>
                <w:szCs w:val="18"/>
                <w:lang w:val="en-US" w:eastAsia="zh-CN"/>
              </w:rPr>
              <w:t>12</w:t>
            </w:r>
            <w:r>
              <w:rPr>
                <w:rFonts w:hint="eastAsia" w:ascii="仿宋_GB2312" w:hAnsi="仿宋_GB2312" w:eastAsia="仿宋_GB2312" w:cs="仿宋_GB2312"/>
                <w:color w:val="auto"/>
                <w:sz w:val="18"/>
                <w:szCs w:val="18"/>
              </w:rPr>
              <w:t>智能座位表：支持以座位表图片、教室现场拍照等形式还原座位布局，以管理座位排布。</w:t>
            </w:r>
          </w:p>
          <w:p w14:paraId="0694CE29">
            <w:pPr>
              <w:keepNext w:val="0"/>
              <w:keepLines w:val="0"/>
              <w:widowControl/>
              <w:suppressLineNumbers w:val="0"/>
              <w:spacing w:before="0" w:beforeAutospacing="0" w:after="0" w:afterAutospacing="0" w:line="360" w:lineRule="exact"/>
              <w:ind w:left="0" w:right="0"/>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w:t>
            </w:r>
            <w:r>
              <w:rPr>
                <w:rFonts w:hint="eastAsia" w:ascii="仿宋_GB2312" w:hAnsi="仿宋_GB2312" w:eastAsia="仿宋_GB2312" w:cs="仿宋_GB2312"/>
                <w:color w:val="auto"/>
                <w:sz w:val="18"/>
                <w:szCs w:val="18"/>
                <w:lang w:val="en-US" w:eastAsia="zh-CN"/>
              </w:rPr>
              <w:t>13</w:t>
            </w:r>
            <w:r>
              <w:rPr>
                <w:rFonts w:hint="eastAsia" w:ascii="仿宋_GB2312" w:hAnsi="仿宋_GB2312" w:eastAsia="仿宋_GB2312" w:cs="仿宋_GB2312"/>
                <w:color w:val="auto"/>
                <w:sz w:val="18"/>
                <w:szCs w:val="18"/>
              </w:rPr>
              <w:t>智能朗读评估：通过检测学生齐声朗读的声音洪亮度、整齐度，以游戏化界面呈现和反馈课堂学生朗读表现。</w:t>
            </w:r>
          </w:p>
          <w:p w14:paraId="3DF6ECD1">
            <w:pPr>
              <w:keepNext w:val="0"/>
              <w:keepLines w:val="0"/>
              <w:widowControl/>
              <w:suppressLineNumbers w:val="0"/>
              <w:spacing w:before="0" w:beforeAutospacing="0" w:after="0" w:afterAutospacing="0" w:line="360" w:lineRule="exact"/>
              <w:ind w:left="0" w:right="0"/>
              <w:rPr>
                <w:rFonts w:hint="eastAsia" w:ascii="仿宋_GB2312" w:hAnsi="仿宋_GB2312" w:eastAsia="仿宋_GB2312" w:cs="仿宋_GB2312"/>
                <w:b/>
                <w:bCs/>
                <w:color w:val="auto"/>
                <w:sz w:val="18"/>
                <w:szCs w:val="18"/>
              </w:rPr>
            </w:pPr>
            <w:r>
              <w:rPr>
                <w:rFonts w:hint="eastAsia" w:ascii="仿宋_GB2312" w:hAnsi="仿宋_GB2312" w:eastAsia="仿宋_GB2312" w:cs="仿宋_GB2312"/>
                <w:color w:val="auto"/>
                <w:sz w:val="18"/>
                <w:szCs w:val="18"/>
                <w:lang w:val="en-US" w:eastAsia="zh-CN"/>
              </w:rPr>
              <w:t>2.14</w:t>
            </w:r>
            <w:r>
              <w:rPr>
                <w:rFonts w:hint="eastAsia" w:ascii="仿宋_GB2312" w:hAnsi="仿宋_GB2312" w:eastAsia="仿宋_GB2312" w:cs="仿宋_GB2312"/>
                <w:b/>
                <w:bCs/>
                <w:color w:val="auto"/>
                <w:sz w:val="18"/>
                <w:szCs w:val="18"/>
              </w:rPr>
              <w:t>【▲指标项</w:t>
            </w:r>
            <w:r>
              <w:rPr>
                <w:rFonts w:hint="eastAsia" w:ascii="仿宋_GB2312" w:hAnsi="仿宋_GB2312" w:eastAsia="仿宋_GB2312" w:cs="仿宋_GB2312"/>
                <w:b/>
                <w:bCs/>
                <w:color w:val="auto"/>
                <w:sz w:val="18"/>
                <w:szCs w:val="18"/>
                <w:lang w:val="en-US" w:eastAsia="zh-CN"/>
              </w:rPr>
              <w:t>9</w:t>
            </w:r>
            <w:r>
              <w:rPr>
                <w:rFonts w:hint="eastAsia" w:ascii="仿宋_GB2312" w:hAnsi="仿宋_GB2312" w:eastAsia="仿宋_GB2312" w:cs="仿宋_GB2312"/>
                <w:b/>
                <w:bCs/>
                <w:color w:val="auto"/>
                <w:sz w:val="18"/>
                <w:szCs w:val="18"/>
              </w:rPr>
              <w:t>】</w:t>
            </w:r>
            <w:r>
              <w:rPr>
                <w:rFonts w:hint="eastAsia" w:ascii="宋体" w:hAnsi="宋体" w:eastAsia="宋体" w:cs="宋体"/>
                <w:color w:val="auto"/>
                <w:sz w:val="18"/>
                <w:szCs w:val="18"/>
                <w:lang w:val="en-US" w:eastAsia="zh-CN"/>
              </w:rPr>
              <w:t>▲</w:t>
            </w:r>
            <w:r>
              <w:rPr>
                <w:rFonts w:hint="eastAsia" w:ascii="仿宋_GB2312" w:hAnsi="仿宋_GB2312" w:eastAsia="仿宋_GB2312" w:cs="仿宋_GB2312"/>
                <w:b/>
                <w:bCs/>
                <w:color w:val="auto"/>
                <w:sz w:val="18"/>
                <w:szCs w:val="18"/>
              </w:rPr>
              <w:t>系统根据教学内容，基于教学环节、教学任务、教学行为三个特征，形成用户教学流程分布执行情况，支持以进度样式展示，展示不同课堂行为环节的开展时长和占比，课堂行为包括：交互教学、探究学习、讲解教学、知识总结、作业发布、迁移应用、巩固检测、识记学习、演示教学、体验学习。（提供国家认可第三方检测机构出具的检测报告复印件加盖公章予以佐证）</w:t>
            </w:r>
          </w:p>
          <w:p w14:paraId="208FE374">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b w:val="0"/>
                <w:bCs w:val="0"/>
                <w:color w:val="auto"/>
                <w:sz w:val="18"/>
                <w:szCs w:val="18"/>
                <w:lang w:val="en-US" w:eastAsia="zh-CN"/>
              </w:rPr>
              <w:t>2.15</w:t>
            </w:r>
            <w:r>
              <w:rPr>
                <w:rFonts w:hint="eastAsia" w:ascii="仿宋_GB2312" w:hAnsi="仿宋_GB2312" w:eastAsia="仿宋_GB2312" w:cs="仿宋_GB2312"/>
                <w:b w:val="0"/>
                <w:bCs w:val="0"/>
                <w:color w:val="auto"/>
                <w:sz w:val="18"/>
                <w:szCs w:val="18"/>
              </w:rPr>
              <w:t>系统支持将听评课记录关联，通过听课记录快速跳转课堂实录片段，并能抽象出评课摘要，呈现本节课人工评价各维度的评分（</w:t>
            </w:r>
            <w:r>
              <w:rPr>
                <w:rFonts w:hint="eastAsia" w:ascii="仿宋_GB2312" w:hAnsi="仿宋_GB2312" w:eastAsia="仿宋_GB2312" w:cs="仿宋_GB2312"/>
                <w:b/>
                <w:bCs/>
                <w:color w:val="auto"/>
                <w:sz w:val="18"/>
                <w:szCs w:val="18"/>
              </w:rPr>
              <w:t>提供国家认可第三方检测机构出具的检测报告复印件加盖公章予以佐证</w:t>
            </w:r>
            <w:r>
              <w:rPr>
                <w:rFonts w:hint="eastAsia" w:ascii="仿宋_GB2312" w:hAnsi="仿宋_GB2312" w:eastAsia="仿宋_GB2312" w:cs="仿宋_GB2312"/>
                <w:b w:val="0"/>
                <w:bCs w:val="0"/>
                <w:color w:val="auto"/>
                <w:sz w:val="18"/>
                <w:szCs w:val="18"/>
              </w:rPr>
              <w:t>）</w:t>
            </w:r>
          </w:p>
        </w:tc>
        <w:tc>
          <w:tcPr>
            <w:tcW w:w="521" w:type="dxa"/>
            <w:shd w:val="clear" w:color="auto" w:fill="auto"/>
            <w:vAlign w:val="center"/>
          </w:tcPr>
          <w:p w14:paraId="217F933C">
            <w:pPr>
              <w:spacing w:before="20" w:after="20" w:line="260" w:lineRule="exact"/>
              <w:jc w:val="center"/>
              <w:rPr>
                <w:rFonts w:hint="default" w:ascii="仿宋_GB2312" w:hAnsi="仿宋_GB2312" w:eastAsia="仿宋_GB2312"/>
                <w:b w:val="0"/>
                <w:strike w:val="0"/>
                <w:dstrike w:val="0"/>
                <w:color w:val="auto"/>
                <w:sz w:val="18"/>
                <w:lang w:val="en-US" w:eastAsia="zh-CN"/>
              </w:rPr>
            </w:pPr>
            <w:r>
              <w:rPr>
                <w:rFonts w:hint="eastAsia" w:ascii="仿宋_GB2312" w:hAnsi="仿宋_GB2312" w:eastAsia="仿宋_GB2312"/>
                <w:b w:val="0"/>
                <w:strike w:val="0"/>
                <w:dstrike w:val="0"/>
                <w:color w:val="auto"/>
                <w:sz w:val="18"/>
                <w:lang w:val="en-US" w:eastAsia="zh-CN"/>
              </w:rPr>
              <w:t>60</w:t>
            </w:r>
          </w:p>
          <w:p w14:paraId="6033967A">
            <w:pPr>
              <w:spacing w:before="20" w:after="20" w:line="260" w:lineRule="exact"/>
              <w:jc w:val="center"/>
              <w:rPr>
                <w:rFonts w:hint="eastAsia" w:ascii="仿宋_GB2312" w:hAnsi="仿宋_GB2312" w:eastAsia="仿宋_GB2312"/>
                <w:b w:val="0"/>
                <w:strike w:val="0"/>
                <w:dstrike w:val="0"/>
                <w:color w:val="auto"/>
                <w:sz w:val="18"/>
                <w:lang w:val="en-US" w:eastAsia="zh-CN"/>
              </w:rPr>
            </w:pPr>
          </w:p>
          <w:p w14:paraId="4D0D611A">
            <w:pPr>
              <w:spacing w:before="20" w:after="20" w:line="260" w:lineRule="exact"/>
              <w:jc w:val="center"/>
              <w:rPr>
                <w:rFonts w:hint="eastAsia" w:ascii="仿宋_GB2312" w:hAnsi="仿宋_GB2312" w:eastAsia="仿宋_GB2312"/>
                <w:b w:val="0"/>
                <w:strike w:val="0"/>
                <w:dstrike w:val="0"/>
                <w:color w:val="auto"/>
                <w:sz w:val="18"/>
                <w:lang w:val="en-US" w:eastAsia="zh-CN"/>
              </w:rPr>
            </w:pPr>
          </w:p>
          <w:p w14:paraId="2770F2BD">
            <w:pPr>
              <w:spacing w:before="20" w:after="20" w:line="260" w:lineRule="exact"/>
              <w:jc w:val="center"/>
              <w:rPr>
                <w:rFonts w:hint="eastAsia" w:ascii="仿宋_GB2312" w:hAnsi="仿宋_GB2312" w:eastAsia="仿宋_GB2312"/>
                <w:b w:val="0"/>
                <w:strike w:val="0"/>
                <w:dstrike w:val="0"/>
                <w:color w:val="auto"/>
                <w:sz w:val="18"/>
                <w:lang w:val="en-US" w:eastAsia="zh-CN"/>
              </w:rPr>
            </w:pPr>
          </w:p>
          <w:p w14:paraId="57753F40">
            <w:pPr>
              <w:spacing w:before="20" w:after="20" w:line="260" w:lineRule="exact"/>
              <w:jc w:val="center"/>
              <w:rPr>
                <w:rFonts w:hint="eastAsia" w:ascii="仿宋_GB2312" w:hAnsi="仿宋_GB2312" w:eastAsia="仿宋_GB2312"/>
                <w:b w:val="0"/>
                <w:strike w:val="0"/>
                <w:dstrike w:val="0"/>
                <w:color w:val="auto"/>
                <w:sz w:val="18"/>
                <w:lang w:val="en-US" w:eastAsia="zh-CN"/>
              </w:rPr>
            </w:pPr>
          </w:p>
          <w:p w14:paraId="50A246E8">
            <w:pPr>
              <w:spacing w:before="20" w:after="20" w:line="260" w:lineRule="exact"/>
              <w:jc w:val="center"/>
              <w:rPr>
                <w:rFonts w:hint="eastAsia" w:ascii="仿宋_GB2312" w:hAnsi="仿宋_GB2312" w:eastAsia="仿宋_GB2312"/>
                <w:b w:val="0"/>
                <w:strike w:val="0"/>
                <w:dstrike w:val="0"/>
                <w:color w:val="auto"/>
                <w:sz w:val="18"/>
                <w:lang w:val="en-US" w:eastAsia="zh-CN"/>
              </w:rPr>
            </w:pPr>
          </w:p>
          <w:p w14:paraId="327A7E4D">
            <w:pPr>
              <w:spacing w:before="20" w:after="20" w:line="260" w:lineRule="exact"/>
              <w:jc w:val="center"/>
              <w:rPr>
                <w:rFonts w:hint="eastAsia" w:ascii="仿宋_GB2312" w:hAnsi="仿宋_GB2312" w:eastAsia="仿宋_GB2312"/>
                <w:b w:val="0"/>
                <w:strike w:val="0"/>
                <w:dstrike w:val="0"/>
                <w:color w:val="auto"/>
                <w:sz w:val="18"/>
                <w:lang w:val="en-US" w:eastAsia="zh-CN"/>
              </w:rPr>
            </w:pPr>
          </w:p>
          <w:p w14:paraId="4106E0F1">
            <w:pPr>
              <w:spacing w:before="20" w:after="20" w:line="260" w:lineRule="exact"/>
              <w:jc w:val="center"/>
              <w:rPr>
                <w:rFonts w:hint="eastAsia" w:ascii="仿宋_GB2312" w:hAnsi="仿宋_GB2312" w:eastAsia="仿宋_GB2312"/>
                <w:b w:val="0"/>
                <w:strike w:val="0"/>
                <w:dstrike w:val="0"/>
                <w:color w:val="auto"/>
                <w:sz w:val="18"/>
                <w:lang w:val="en-US" w:eastAsia="en-US"/>
              </w:rPr>
            </w:pPr>
          </w:p>
        </w:tc>
        <w:tc>
          <w:tcPr>
            <w:tcW w:w="523" w:type="dxa"/>
            <w:shd w:val="clear" w:color="auto" w:fill="auto"/>
            <w:vAlign w:val="center"/>
          </w:tcPr>
          <w:p w14:paraId="76478E5B">
            <w:pPr>
              <w:spacing w:before="20" w:after="20" w:line="260" w:lineRule="exact"/>
              <w:jc w:val="center"/>
              <w:rPr>
                <w:rFonts w:hint="eastAsia" w:ascii="仿宋_GB2312" w:hAnsi="仿宋_GB2312" w:eastAsia="仿宋_GB2312"/>
                <w:b w:val="0"/>
                <w:strike w:val="0"/>
                <w:dstrike w:val="0"/>
                <w:color w:val="auto"/>
                <w:sz w:val="18"/>
                <w:lang w:val="en-US" w:eastAsia="zh-CN"/>
              </w:rPr>
            </w:pPr>
            <w:r>
              <w:rPr>
                <w:rFonts w:hint="eastAsia" w:ascii="仿宋_GB2312" w:hAnsi="仿宋_GB2312" w:eastAsia="仿宋_GB2312"/>
                <w:b w:val="0"/>
                <w:strike w:val="0"/>
                <w:dstrike w:val="0"/>
                <w:color w:val="auto"/>
                <w:sz w:val="18"/>
                <w:lang w:val="en-US" w:eastAsia="zh-CN"/>
              </w:rPr>
              <w:t>套</w:t>
            </w:r>
          </w:p>
          <w:p w14:paraId="60A9698B">
            <w:pPr>
              <w:spacing w:before="20" w:after="20" w:line="260" w:lineRule="exact"/>
              <w:jc w:val="center"/>
              <w:rPr>
                <w:rFonts w:hint="eastAsia" w:ascii="仿宋_GB2312" w:hAnsi="仿宋_GB2312" w:eastAsia="仿宋_GB2312"/>
                <w:b w:val="0"/>
                <w:strike w:val="0"/>
                <w:dstrike w:val="0"/>
                <w:color w:val="auto"/>
                <w:sz w:val="18"/>
                <w:lang w:val="en-US" w:eastAsia="zh-CN"/>
              </w:rPr>
            </w:pPr>
          </w:p>
          <w:p w14:paraId="037A4C0D">
            <w:pPr>
              <w:spacing w:before="20" w:after="20" w:line="260" w:lineRule="exact"/>
              <w:jc w:val="center"/>
              <w:rPr>
                <w:rFonts w:hint="eastAsia" w:ascii="仿宋_GB2312" w:hAnsi="仿宋_GB2312" w:eastAsia="仿宋_GB2312"/>
                <w:b w:val="0"/>
                <w:strike w:val="0"/>
                <w:dstrike w:val="0"/>
                <w:color w:val="auto"/>
                <w:sz w:val="18"/>
                <w:lang w:val="en-US" w:eastAsia="zh-CN"/>
              </w:rPr>
            </w:pPr>
          </w:p>
          <w:p w14:paraId="19C2A45F">
            <w:pPr>
              <w:spacing w:before="20" w:after="20" w:line="260" w:lineRule="exact"/>
              <w:jc w:val="center"/>
              <w:rPr>
                <w:rFonts w:hint="eastAsia" w:ascii="仿宋_GB2312" w:hAnsi="仿宋_GB2312" w:eastAsia="仿宋_GB2312"/>
                <w:b w:val="0"/>
                <w:strike w:val="0"/>
                <w:dstrike w:val="0"/>
                <w:color w:val="auto"/>
                <w:sz w:val="18"/>
                <w:lang w:val="en-US" w:eastAsia="zh-CN"/>
              </w:rPr>
            </w:pPr>
          </w:p>
          <w:p w14:paraId="42781C5E">
            <w:pPr>
              <w:spacing w:before="20" w:after="20" w:line="260" w:lineRule="exact"/>
              <w:jc w:val="center"/>
              <w:rPr>
                <w:rFonts w:hint="eastAsia" w:ascii="仿宋_GB2312" w:hAnsi="仿宋_GB2312" w:eastAsia="仿宋_GB2312"/>
                <w:b w:val="0"/>
                <w:strike w:val="0"/>
                <w:dstrike w:val="0"/>
                <w:color w:val="auto"/>
                <w:sz w:val="18"/>
                <w:lang w:val="en-US" w:eastAsia="zh-CN"/>
              </w:rPr>
            </w:pPr>
          </w:p>
          <w:p w14:paraId="1F9330C3">
            <w:pPr>
              <w:spacing w:before="20" w:after="20" w:line="260" w:lineRule="exact"/>
              <w:jc w:val="center"/>
              <w:rPr>
                <w:rFonts w:hint="eastAsia" w:ascii="仿宋_GB2312" w:hAnsi="仿宋_GB2312" w:eastAsia="仿宋_GB2312"/>
                <w:b w:val="0"/>
                <w:strike w:val="0"/>
                <w:dstrike w:val="0"/>
                <w:color w:val="auto"/>
                <w:sz w:val="18"/>
                <w:lang w:val="en-US" w:eastAsia="zh-CN"/>
              </w:rPr>
            </w:pPr>
          </w:p>
          <w:p w14:paraId="3ECCFB2D">
            <w:pPr>
              <w:spacing w:before="20" w:after="20" w:line="260" w:lineRule="exact"/>
              <w:jc w:val="center"/>
              <w:rPr>
                <w:rFonts w:hint="eastAsia" w:ascii="仿宋_GB2312" w:hAnsi="仿宋_GB2312" w:eastAsia="仿宋_GB2312"/>
                <w:b w:val="0"/>
                <w:strike w:val="0"/>
                <w:dstrike w:val="0"/>
                <w:color w:val="auto"/>
                <w:sz w:val="18"/>
                <w:lang w:val="en-US" w:eastAsia="zh-CN"/>
              </w:rPr>
            </w:pPr>
          </w:p>
          <w:p w14:paraId="5258A686">
            <w:pPr>
              <w:spacing w:before="20" w:after="20" w:line="260" w:lineRule="exact"/>
              <w:jc w:val="center"/>
              <w:rPr>
                <w:rFonts w:hint="eastAsia" w:ascii="仿宋_GB2312" w:hAnsi="仿宋_GB2312" w:eastAsia="仿宋_GB2312"/>
                <w:b w:val="0"/>
                <w:strike w:val="0"/>
                <w:dstrike w:val="0"/>
                <w:color w:val="auto"/>
                <w:sz w:val="18"/>
                <w:lang w:val="en-US" w:eastAsia="en-US"/>
              </w:rPr>
            </w:pPr>
          </w:p>
        </w:tc>
      </w:tr>
      <w:tr w14:paraId="29DD5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4" w:hRule="atLeast"/>
          <w:jc w:val="center"/>
        </w:trPr>
        <w:tc>
          <w:tcPr>
            <w:tcW w:w="1218" w:type="dxa"/>
            <w:vAlign w:val="center"/>
          </w:tcPr>
          <w:p w14:paraId="68E1F6EF">
            <w:pPr>
              <w:spacing w:before="20" w:after="20" w:line="260" w:lineRule="exact"/>
              <w:jc w:val="center"/>
              <w:rPr>
                <w:rFonts w:hint="default" w:ascii="仿宋_GB2312" w:hAnsi="仿宋_GB2312" w:eastAsia="仿宋_GB2312"/>
                <w:b w:val="0"/>
                <w:color w:val="auto"/>
                <w:sz w:val="18"/>
                <w:lang w:val="en-US" w:eastAsia="zh-CN"/>
              </w:rPr>
            </w:pPr>
            <w:r>
              <w:rPr>
                <w:rFonts w:ascii="仿宋_GB2312" w:hAnsi="仿宋_GB2312" w:eastAsia="仿宋_GB2312"/>
                <w:b w:val="0"/>
                <w:color w:val="auto"/>
                <w:sz w:val="17"/>
              </w:rPr>
              <w:t>AI</w:t>
            </w:r>
            <w:r>
              <w:rPr>
                <w:rFonts w:hint="eastAsia" w:ascii="仿宋_GB2312" w:hAnsi="仿宋_GB2312" w:eastAsia="仿宋_GB2312"/>
                <w:b w:val="0"/>
                <w:color w:val="auto"/>
                <w:sz w:val="17"/>
                <w:lang w:val="en-US" w:eastAsia="zh-CN"/>
              </w:rPr>
              <w:t>算力设备</w:t>
            </w:r>
            <w:r>
              <w:rPr>
                <w:rFonts w:hint="eastAsia" w:ascii="仿宋_GB2312" w:hAnsi="仿宋_GB2312" w:eastAsia="仿宋_GB2312" w:cs="仿宋_GB2312"/>
                <w:b/>
                <w:bCs/>
                <w:color w:val="auto"/>
                <w:sz w:val="18"/>
                <w:szCs w:val="18"/>
              </w:rPr>
              <w:t>【技术项</w:t>
            </w:r>
            <w:r>
              <w:rPr>
                <w:rFonts w:hint="eastAsia" w:ascii="仿宋_GB2312" w:hAnsi="仿宋_GB2312" w:eastAsia="仿宋_GB2312" w:cs="仿宋_GB2312"/>
                <w:b/>
                <w:bCs/>
                <w:color w:val="auto"/>
                <w:sz w:val="18"/>
                <w:szCs w:val="18"/>
                <w:lang w:val="en-US" w:eastAsia="zh-CN"/>
              </w:rPr>
              <w:t>90】</w:t>
            </w:r>
          </w:p>
        </w:tc>
        <w:tc>
          <w:tcPr>
            <w:tcW w:w="19855" w:type="dxa"/>
          </w:tcPr>
          <w:p w14:paraId="666F5D7D">
            <w:pPr>
              <w:numPr>
                <w:ilvl w:val="0"/>
                <w:numId w:val="0"/>
              </w:num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lang w:val="en-US" w:eastAsia="en-US" w:bidi="ar-SA"/>
              </w:rPr>
              <w:t>1.</w:t>
            </w:r>
            <w:r>
              <w:rPr>
                <w:rFonts w:hint="eastAsia" w:ascii="仿宋_GB2312" w:hAnsi="仿宋_GB2312" w:eastAsia="仿宋_GB2312" w:cs="仿宋_GB2312"/>
                <w:color w:val="auto"/>
                <w:sz w:val="18"/>
                <w:szCs w:val="18"/>
              </w:rPr>
              <w:t>整机采用金属外壳、一体化结构设计，具备良好的散热、防腐与电磁屏蔽能力，外部无裸露的内部功能模块连接线，壁挂安装后线缆隐蔽规整、连接牢固，便于安装与维护；</w:t>
            </w:r>
          </w:p>
          <w:p w14:paraId="7D43A7D3">
            <w:pPr>
              <w:numPr>
                <w:ilvl w:val="0"/>
                <w:numId w:val="0"/>
              </w:num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2.整机边缘做圆角防护处理、无尖锐棱角；背板具备电磁屏蔽能力，整机电磁兼容性符合国家相关标准；</w:t>
            </w:r>
          </w:p>
          <w:p w14:paraId="33E0336F">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3.整机采用壁挂式安装，壁挂后通过螺丝锁紧固定，安装牢固、防模块脱落，安装支架满足设备承重及长期使用要求；</w:t>
            </w:r>
          </w:p>
          <w:p w14:paraId="5C7BE79F">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4.整机接口非外接拓展，不少于2路千兆以太网交换接口，一路连接外网（学校网络），一路连接多媒体教学设备（一体机/数智黑板）；不少于3路支持PoE功能的千兆以太网接口，支持级联PoE功能的网络摄像机和阵列麦克风；不少于1路MicroSD卡接口，支持通过MicroSD卡升级整机系统软件；不少于1路Type-C接口，支持调试和控制功能；</w:t>
            </w:r>
          </w:p>
          <w:p w14:paraId="434BE32E">
            <w:pPr>
              <w:spacing w:before="0" w:after="0" w:line="360" w:lineRule="exact"/>
              <w:rPr>
                <w:rFonts w:hint="eastAsia" w:ascii="仿宋_GB2312" w:hAnsi="仿宋_GB2312" w:eastAsia="宋体" w:cs="仿宋_GB2312"/>
                <w:b/>
                <w:bCs/>
                <w:color w:val="auto"/>
                <w:sz w:val="18"/>
                <w:szCs w:val="18"/>
                <w:lang w:eastAsia="zh-CN"/>
              </w:rPr>
            </w:pPr>
            <w:r>
              <w:rPr>
                <w:rFonts w:hint="eastAsia" w:ascii="仿宋_GB2312" w:hAnsi="仿宋_GB2312" w:eastAsia="仿宋_GB2312" w:cs="仿宋_GB2312"/>
                <w:b/>
                <w:bCs/>
                <w:color w:val="auto"/>
                <w:sz w:val="18"/>
                <w:szCs w:val="18"/>
              </w:rPr>
              <w:t>5.【▲指标项</w:t>
            </w:r>
            <w:r>
              <w:rPr>
                <w:rFonts w:hint="eastAsia" w:ascii="仿宋_GB2312" w:hAnsi="仿宋_GB2312" w:eastAsia="仿宋_GB2312" w:cs="仿宋_GB2312"/>
                <w:b/>
                <w:bCs/>
                <w:color w:val="auto"/>
                <w:sz w:val="18"/>
                <w:szCs w:val="18"/>
                <w:lang w:val="en-US" w:eastAsia="zh-CN"/>
              </w:rPr>
              <w:t>10</w:t>
            </w:r>
            <w:r>
              <w:rPr>
                <w:rFonts w:hint="eastAsia" w:ascii="仿宋_GB2312" w:hAnsi="仿宋_GB2312" w:eastAsia="仿宋_GB2312" w:cs="仿宋_GB2312"/>
                <w:b/>
                <w:bCs/>
                <w:color w:val="auto"/>
                <w:sz w:val="18"/>
                <w:szCs w:val="18"/>
              </w:rPr>
              <w:t>】</w:t>
            </w:r>
            <w:r>
              <w:rPr>
                <w:rFonts w:hint="eastAsia" w:ascii="宋体" w:hAnsi="宋体" w:eastAsia="宋体" w:cs="宋体"/>
                <w:b/>
                <w:bCs/>
                <w:color w:val="auto"/>
                <w:sz w:val="18"/>
                <w:szCs w:val="18"/>
              </w:rPr>
              <w:t>▲</w:t>
            </w:r>
            <w:r>
              <w:rPr>
                <w:rFonts w:hint="eastAsia" w:ascii="仿宋_GB2312" w:hAnsi="仿宋_GB2312" w:eastAsia="仿宋_GB2312" w:cs="仿宋_GB2312"/>
                <w:b/>
                <w:bCs/>
                <w:color w:val="auto"/>
                <w:sz w:val="18"/>
                <w:szCs w:val="18"/>
              </w:rPr>
              <w:t>整机应具备工作状态指示功能，可通过指示灯直观区分正常工作、故障、系统升级等不同运行状态，状态含义清晰可辨；（提供国家认可第三方检测机构出具的检测报告复印件加盖公章予以佐证）</w:t>
            </w:r>
            <w:r>
              <w:rPr>
                <w:rFonts w:hint="eastAsia" w:ascii="仿宋_GB2312" w:hAnsi="仿宋_GB2312" w:eastAsia="仿宋_GB2312" w:cs="仿宋_GB2312"/>
                <w:b/>
                <w:bCs/>
                <w:color w:val="auto"/>
                <w:sz w:val="18"/>
                <w:szCs w:val="18"/>
                <w:lang w:eastAsia="zh-CN"/>
              </w:rPr>
              <w:t>；</w:t>
            </w:r>
          </w:p>
          <w:p w14:paraId="039FE6DD">
            <w:pPr>
              <w:spacing w:before="0" w:after="0" w:line="360" w:lineRule="exact"/>
              <w:rPr>
                <w:rFonts w:hint="eastAsia" w:ascii="仿宋_GB2312" w:hAnsi="仿宋_GB2312" w:eastAsia="仿宋_GB2312" w:cs="仿宋_GB2312"/>
                <w:color w:val="auto"/>
                <w:sz w:val="18"/>
                <w:szCs w:val="18"/>
                <w:lang w:eastAsia="zh-CN"/>
              </w:rPr>
            </w:pPr>
            <w:r>
              <w:rPr>
                <w:rFonts w:hint="eastAsia" w:ascii="仿宋_GB2312" w:hAnsi="仿宋_GB2312" w:eastAsia="仿宋_GB2312" w:cs="仿宋_GB2312"/>
                <w:color w:val="auto"/>
                <w:sz w:val="18"/>
                <w:szCs w:val="18"/>
              </w:rPr>
              <w:t>6.整机采用国产AI算力芯片，峰值算力不低于32TOPS@INT8峰值算力，支持H.264</w:t>
            </w:r>
            <w:r>
              <w:rPr>
                <w:rFonts w:hint="eastAsia" w:ascii="仿宋_GB2312" w:hAnsi="仿宋_GB2312" w:eastAsia="仿宋_GB2312" w:cs="仿宋_GB2312"/>
                <w:color w:val="auto"/>
                <w:sz w:val="18"/>
                <w:szCs w:val="18"/>
                <w:lang w:eastAsia="zh-CN"/>
              </w:rPr>
              <w:t>、</w:t>
            </w:r>
            <w:r>
              <w:rPr>
                <w:rFonts w:hint="eastAsia" w:ascii="仿宋_GB2312" w:hAnsi="仿宋_GB2312" w:eastAsia="仿宋_GB2312" w:cs="仿宋_GB2312"/>
                <w:color w:val="auto"/>
                <w:sz w:val="18"/>
                <w:szCs w:val="18"/>
              </w:rPr>
              <w:t>H.265解码格式，解码能力支持32x1080P@25fps，8x4K@25fps，不低于8K；编码能力不低于12x1080P@25fps，不低于3x4K@25fps，不低于8K。支持JPEG图片编解码：1080P@600fps，不低于32768*32768</w:t>
            </w:r>
            <w:r>
              <w:rPr>
                <w:rFonts w:hint="eastAsia" w:ascii="仿宋_GB2312" w:hAnsi="仿宋_GB2312" w:eastAsia="仿宋_GB2312" w:cs="仿宋_GB2312"/>
                <w:color w:val="auto"/>
                <w:sz w:val="18"/>
                <w:szCs w:val="18"/>
                <w:lang w:eastAsia="zh-CN"/>
              </w:rPr>
              <w:t>；</w:t>
            </w:r>
          </w:p>
          <w:p w14:paraId="2C84C2E2">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7.支持AC220V独立供电，功耗≤80W；</w:t>
            </w:r>
          </w:p>
          <w:p w14:paraId="5D55A241">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8.整机系统支持不低于linux5.4，采用LPDDR4内存，内存容量大于等于16GB；采用SSD存储，支持TCG-OPAL2.0硬件加密功能，存储容量大于等于256GB；</w:t>
            </w:r>
          </w:p>
        </w:tc>
        <w:tc>
          <w:tcPr>
            <w:tcW w:w="521" w:type="dxa"/>
            <w:shd w:val="clear" w:color="auto" w:fill="auto"/>
            <w:vAlign w:val="center"/>
          </w:tcPr>
          <w:p w14:paraId="7896E6FD">
            <w:pPr>
              <w:spacing w:before="20" w:after="20" w:line="260" w:lineRule="exact"/>
              <w:jc w:val="center"/>
              <w:rPr>
                <w:rFonts w:hint="default" w:ascii="仿宋_GB2312" w:hAnsi="仿宋_GB2312" w:eastAsia="仿宋_GB2312"/>
                <w:b w:val="0"/>
                <w:color w:val="auto"/>
                <w:sz w:val="18"/>
                <w:lang w:val="en-US" w:eastAsia="zh-CN"/>
              </w:rPr>
            </w:pPr>
            <w:r>
              <w:rPr>
                <w:rFonts w:hint="eastAsia" w:ascii="仿宋_GB2312" w:hAnsi="仿宋_GB2312" w:eastAsia="仿宋_GB2312"/>
                <w:b w:val="0"/>
                <w:color w:val="auto"/>
                <w:sz w:val="18"/>
                <w:lang w:val="en-US" w:eastAsia="zh-CN"/>
              </w:rPr>
              <w:t>60</w:t>
            </w:r>
          </w:p>
          <w:p w14:paraId="6E8F041C">
            <w:pPr>
              <w:spacing w:before="20" w:after="20" w:line="260" w:lineRule="exact"/>
              <w:jc w:val="center"/>
              <w:rPr>
                <w:color w:val="auto"/>
              </w:rPr>
            </w:pPr>
          </w:p>
          <w:p w14:paraId="19CEA62B">
            <w:pPr>
              <w:spacing w:before="20" w:after="20" w:line="260" w:lineRule="exact"/>
              <w:jc w:val="center"/>
              <w:rPr>
                <w:color w:val="auto"/>
              </w:rPr>
            </w:pPr>
          </w:p>
          <w:p w14:paraId="13609566">
            <w:pPr>
              <w:spacing w:before="20" w:after="20" w:line="260" w:lineRule="exact"/>
              <w:jc w:val="center"/>
              <w:rPr>
                <w:color w:val="auto"/>
              </w:rPr>
            </w:pPr>
          </w:p>
          <w:p w14:paraId="1B509B0D">
            <w:pPr>
              <w:spacing w:before="20" w:after="20" w:line="260" w:lineRule="exact"/>
              <w:jc w:val="center"/>
              <w:rPr>
                <w:color w:val="auto"/>
              </w:rPr>
            </w:pPr>
          </w:p>
          <w:p w14:paraId="59864916">
            <w:pPr>
              <w:spacing w:before="20" w:after="20" w:line="260" w:lineRule="exact"/>
              <w:jc w:val="center"/>
              <w:rPr>
                <w:color w:val="auto"/>
              </w:rPr>
            </w:pPr>
          </w:p>
          <w:p w14:paraId="3EB36CC7">
            <w:pPr>
              <w:spacing w:before="20" w:after="20" w:line="260" w:lineRule="exact"/>
              <w:jc w:val="center"/>
              <w:rPr>
                <w:rFonts w:asciiTheme="minorHAnsi" w:hAnsiTheme="minorHAnsi" w:eastAsiaTheme="minorEastAsia" w:cstheme="minorBidi"/>
                <w:color w:val="auto"/>
                <w:sz w:val="22"/>
                <w:szCs w:val="22"/>
                <w:lang w:val="en-US" w:eastAsia="en-US" w:bidi="ar-SA"/>
              </w:rPr>
            </w:pPr>
          </w:p>
        </w:tc>
        <w:tc>
          <w:tcPr>
            <w:tcW w:w="523" w:type="dxa"/>
            <w:shd w:val="clear" w:color="auto" w:fill="auto"/>
            <w:vAlign w:val="center"/>
          </w:tcPr>
          <w:p w14:paraId="6DB50AE2">
            <w:pPr>
              <w:spacing w:before="20" w:after="20" w:line="260" w:lineRule="exact"/>
              <w:jc w:val="center"/>
              <w:rPr>
                <w:color w:val="auto"/>
              </w:rPr>
            </w:pPr>
            <w:r>
              <w:rPr>
                <w:rFonts w:ascii="仿宋_GB2312" w:hAnsi="仿宋_GB2312" w:eastAsia="仿宋_GB2312"/>
                <w:b w:val="0"/>
                <w:color w:val="auto"/>
                <w:sz w:val="18"/>
              </w:rPr>
              <w:t>套</w:t>
            </w:r>
          </w:p>
          <w:p w14:paraId="6E47F6BB">
            <w:pPr>
              <w:spacing w:before="20" w:after="20" w:line="260" w:lineRule="exact"/>
              <w:jc w:val="center"/>
              <w:rPr>
                <w:color w:val="auto"/>
              </w:rPr>
            </w:pPr>
          </w:p>
          <w:p w14:paraId="1B68DCA4">
            <w:pPr>
              <w:spacing w:before="20" w:after="20" w:line="260" w:lineRule="exact"/>
              <w:jc w:val="both"/>
              <w:rPr>
                <w:color w:val="auto"/>
              </w:rPr>
            </w:pPr>
          </w:p>
          <w:p w14:paraId="4049896F">
            <w:pPr>
              <w:spacing w:before="20" w:after="20" w:line="260" w:lineRule="exact"/>
              <w:jc w:val="center"/>
              <w:rPr>
                <w:color w:val="auto"/>
              </w:rPr>
            </w:pPr>
          </w:p>
          <w:p w14:paraId="00816C2C">
            <w:pPr>
              <w:spacing w:before="20" w:after="20" w:line="260" w:lineRule="exact"/>
              <w:jc w:val="center"/>
              <w:rPr>
                <w:color w:val="auto"/>
              </w:rPr>
            </w:pPr>
          </w:p>
          <w:p w14:paraId="74184FCB">
            <w:pPr>
              <w:spacing w:before="20" w:after="20" w:line="260" w:lineRule="exact"/>
              <w:jc w:val="center"/>
              <w:rPr>
                <w:color w:val="auto"/>
              </w:rPr>
            </w:pPr>
          </w:p>
          <w:p w14:paraId="2C43C1B6">
            <w:pPr>
              <w:spacing w:before="20" w:after="20" w:line="260" w:lineRule="exact"/>
              <w:jc w:val="center"/>
              <w:rPr>
                <w:rFonts w:asciiTheme="minorHAnsi" w:hAnsiTheme="minorHAnsi" w:eastAsiaTheme="minorEastAsia" w:cstheme="minorBidi"/>
                <w:color w:val="auto"/>
                <w:sz w:val="22"/>
                <w:szCs w:val="22"/>
                <w:lang w:val="en-US" w:eastAsia="en-US" w:bidi="ar-SA"/>
              </w:rPr>
            </w:pPr>
          </w:p>
        </w:tc>
      </w:tr>
      <w:tr w14:paraId="14C28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1" w:hRule="atLeast"/>
          <w:jc w:val="center"/>
        </w:trPr>
        <w:tc>
          <w:tcPr>
            <w:tcW w:w="1218" w:type="dxa"/>
            <w:vAlign w:val="center"/>
          </w:tcPr>
          <w:p w14:paraId="2302618B">
            <w:pPr>
              <w:spacing w:before="20" w:after="20" w:line="260" w:lineRule="exact"/>
              <w:jc w:val="center"/>
              <w:rPr>
                <w:rFonts w:ascii="仿宋_GB2312" w:hAnsi="仿宋_GB2312" w:eastAsia="仿宋_GB2312"/>
                <w:b w:val="0"/>
                <w:color w:val="auto"/>
                <w:sz w:val="18"/>
              </w:rPr>
            </w:pPr>
            <w:r>
              <w:rPr>
                <w:rFonts w:hint="eastAsia" w:ascii="仿宋_GB2312" w:hAnsi="仿宋_GB2312" w:eastAsia="仿宋_GB2312"/>
                <w:b w:val="0"/>
                <w:color w:val="auto"/>
                <w:sz w:val="17"/>
              </w:rPr>
              <w:t>学生观察摄像机</w:t>
            </w:r>
            <w:r>
              <w:rPr>
                <w:rFonts w:hint="eastAsia" w:ascii="仿宋_GB2312" w:hAnsi="仿宋_GB2312" w:eastAsia="仿宋_GB2312" w:cs="仿宋_GB2312"/>
                <w:b/>
                <w:bCs/>
                <w:color w:val="auto"/>
                <w:sz w:val="18"/>
                <w:szCs w:val="18"/>
              </w:rPr>
              <w:t>【技术项</w:t>
            </w:r>
            <w:r>
              <w:rPr>
                <w:rFonts w:hint="eastAsia" w:ascii="仿宋_GB2312" w:hAnsi="仿宋_GB2312" w:eastAsia="仿宋_GB2312" w:cs="仿宋_GB2312"/>
                <w:b/>
                <w:bCs/>
                <w:color w:val="auto"/>
                <w:sz w:val="18"/>
                <w:szCs w:val="18"/>
                <w:lang w:val="en-US" w:eastAsia="zh-CN"/>
              </w:rPr>
              <w:t>91】</w:t>
            </w:r>
          </w:p>
        </w:tc>
        <w:tc>
          <w:tcPr>
            <w:tcW w:w="19855" w:type="dxa"/>
          </w:tcPr>
          <w:p w14:paraId="68BC0C88">
            <w:pPr>
              <w:keepNext w:val="0"/>
              <w:keepLines w:val="0"/>
              <w:widowControl/>
              <w:suppressLineNumbers w:val="0"/>
              <w:spacing w:before="0" w:beforeAutospacing="0" w:after="0" w:afterAutospacing="0" w:line="360" w:lineRule="exact"/>
              <w:ind w:left="0" w:right="0"/>
              <w:rPr>
                <w:rFonts w:hint="default" w:ascii="仿宋_GB2312" w:hAnsi="仿宋_GB2312" w:eastAsia="仿宋_GB2312" w:cs="仿宋_GB2312"/>
                <w:color w:val="auto"/>
                <w:sz w:val="18"/>
                <w:szCs w:val="18"/>
                <w:lang w:val="en-US" w:eastAsia="zh-CN"/>
              </w:rPr>
            </w:pPr>
            <w:r>
              <w:rPr>
                <w:rFonts w:hint="eastAsia" w:ascii="仿宋_GB2312" w:hAnsi="仿宋_GB2312" w:eastAsia="仿宋_GB2312" w:cs="仿宋_GB2312"/>
                <w:color w:val="auto"/>
                <w:sz w:val="18"/>
                <w:szCs w:val="18"/>
              </w:rPr>
              <w:t>1.整机采用一体化设计，内置五个摄像头，支持POE和DC 12V直流供电；</w:t>
            </w:r>
            <w:r>
              <w:rPr>
                <w:rFonts w:hint="eastAsia" w:ascii="仿宋_GB2312" w:hAnsi="仿宋_GB2312" w:eastAsia="仿宋_GB2312" w:cs="仿宋_GB2312"/>
                <w:b/>
                <w:bCs/>
                <w:color w:val="auto"/>
                <w:sz w:val="18"/>
                <w:szCs w:val="18"/>
              </w:rPr>
              <w:t>（提供国家认可第三方检测机构出具的检测报告复印件加盖公章予以佐证）</w:t>
            </w:r>
          </w:p>
          <w:p w14:paraId="40529595">
            <w:pPr>
              <w:keepNext w:val="0"/>
              <w:keepLines w:val="0"/>
              <w:widowControl/>
              <w:suppressLineNumbers w:val="0"/>
              <w:spacing w:before="0" w:beforeAutospacing="0" w:after="0" w:afterAutospacing="0" w:line="360" w:lineRule="exact"/>
              <w:ind w:left="0" w:right="0"/>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2.整机具备≥2路RJ45接口；≥1路Type-C接口；≥1路DC 12V电源输入接口；</w:t>
            </w:r>
          </w:p>
          <w:p w14:paraId="6A2AB194">
            <w:pPr>
              <w:keepNext w:val="0"/>
              <w:keepLines w:val="0"/>
              <w:widowControl/>
              <w:suppressLineNumbers w:val="0"/>
              <w:spacing w:before="0" w:beforeAutospacing="0" w:after="0" w:afterAutospacing="0" w:line="360" w:lineRule="exact"/>
              <w:ind w:left="0" w:right="0"/>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3.整机RJ45接口支持POE功能，≥3级POE功能阵列麦克风级联；Type-C接口支持整机功能调试，可查看整机工作状态和系统配置；电源输入接口支持12V直流输入；</w:t>
            </w:r>
          </w:p>
          <w:p w14:paraId="159BFF1E">
            <w:pPr>
              <w:keepNext w:val="0"/>
              <w:keepLines w:val="0"/>
              <w:widowControl/>
              <w:suppressLineNumbers w:val="0"/>
              <w:spacing w:before="0" w:beforeAutospacing="0" w:after="0" w:afterAutospacing="0" w:line="360" w:lineRule="exact"/>
              <w:ind w:left="0" w:right="0"/>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4.整机内置采用不低于4核视频处理器，操作系统版本linux 5.1及以上操作系统，≥1GB系统内存、≥256MB存储空间</w:t>
            </w:r>
          </w:p>
          <w:p w14:paraId="4CCD1AF0">
            <w:pPr>
              <w:keepNext w:val="0"/>
              <w:keepLines w:val="0"/>
              <w:widowControl/>
              <w:suppressLineNumbers w:val="0"/>
              <w:spacing w:before="0" w:beforeAutospacing="0" w:after="0" w:afterAutospacing="0" w:line="360" w:lineRule="exact"/>
              <w:ind w:left="0" w:right="0"/>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w:t>
            </w:r>
            <w:r>
              <w:rPr>
                <w:rFonts w:hint="eastAsia" w:ascii="仿宋_GB2312" w:hAnsi="仿宋_GB2312" w:eastAsia="仿宋_GB2312" w:cs="仿宋_GB2312"/>
                <w:b/>
                <w:bCs/>
                <w:color w:val="auto"/>
                <w:sz w:val="18"/>
                <w:szCs w:val="18"/>
              </w:rPr>
              <w:t>【▲指标项</w:t>
            </w:r>
            <w:r>
              <w:rPr>
                <w:rFonts w:hint="eastAsia" w:ascii="仿宋_GB2312" w:hAnsi="仿宋_GB2312" w:eastAsia="仿宋_GB2312" w:cs="仿宋_GB2312"/>
                <w:b/>
                <w:bCs/>
                <w:color w:val="auto"/>
                <w:sz w:val="18"/>
                <w:szCs w:val="18"/>
                <w:lang w:val="en-US" w:eastAsia="zh-CN"/>
              </w:rPr>
              <w:t>11</w:t>
            </w:r>
            <w:r>
              <w:rPr>
                <w:rFonts w:hint="eastAsia" w:ascii="仿宋_GB2312" w:hAnsi="仿宋_GB2312" w:eastAsia="仿宋_GB2312" w:cs="仿宋_GB2312"/>
                <w:b/>
                <w:bCs/>
                <w:color w:val="auto"/>
                <w:sz w:val="18"/>
                <w:szCs w:val="18"/>
              </w:rPr>
              <w:t>】</w:t>
            </w:r>
            <w:r>
              <w:rPr>
                <w:rFonts w:hint="eastAsia" w:ascii="宋体" w:hAnsi="宋体" w:eastAsia="宋体" w:cs="宋体"/>
                <w:b/>
                <w:bCs/>
                <w:color w:val="auto"/>
                <w:sz w:val="18"/>
                <w:szCs w:val="18"/>
              </w:rPr>
              <w:t>▲</w:t>
            </w:r>
            <w:r>
              <w:rPr>
                <w:rFonts w:hint="eastAsia" w:ascii="仿宋_GB2312" w:hAnsi="仿宋_GB2312" w:eastAsia="仿宋_GB2312" w:cs="仿宋_GB2312"/>
                <w:b/>
                <w:bCs/>
                <w:color w:val="auto"/>
                <w:sz w:val="18"/>
                <w:szCs w:val="18"/>
              </w:rPr>
              <w:t>整机内置独立音频CPU处理器，采集音频拆分2路信号，一路用于课堂回放音频，一路用于AI语音分析；支持自动增益控制（AGC）、自动抑制噪声（ANC）（提供国家认可第三方检测机构出具的检测报告复印件加盖公章予以佐证）</w:t>
            </w:r>
          </w:p>
          <w:p w14:paraId="4790E41D">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6</w:t>
            </w:r>
            <w:r>
              <w:rPr>
                <w:rFonts w:hint="eastAsia" w:ascii="仿宋_GB2312" w:hAnsi="仿宋_GB2312" w:eastAsia="仿宋_GB2312" w:cs="仿宋_GB2312"/>
                <w:color w:val="auto"/>
                <w:sz w:val="18"/>
                <w:szCs w:val="18"/>
                <w:lang w:eastAsia="zh-CN"/>
              </w:rPr>
              <w:t>.</w:t>
            </w:r>
            <w:r>
              <w:rPr>
                <w:rFonts w:hint="eastAsia" w:ascii="仿宋_GB2312" w:hAnsi="仿宋_GB2312" w:eastAsia="仿宋_GB2312" w:cs="仿宋_GB2312"/>
                <w:color w:val="auto"/>
                <w:sz w:val="18"/>
                <w:szCs w:val="18"/>
              </w:rPr>
              <w:t>整机内置非独立的广角高清摄像头，在距离整机1.7米情况下，且拍摄范围可以覆盖摄像头垂直法线左右距离大于等于4米，可以实现人脸识别。</w:t>
            </w:r>
          </w:p>
        </w:tc>
        <w:tc>
          <w:tcPr>
            <w:tcW w:w="521" w:type="dxa"/>
            <w:vAlign w:val="center"/>
          </w:tcPr>
          <w:p w14:paraId="41405C0B">
            <w:pPr>
              <w:spacing w:before="20" w:after="20" w:line="260" w:lineRule="exact"/>
              <w:jc w:val="center"/>
              <w:rPr>
                <w:rFonts w:hint="default" w:ascii="仿宋_GB2312" w:hAnsi="仿宋_GB2312" w:eastAsia="仿宋_GB2312"/>
                <w:b w:val="0"/>
                <w:color w:val="auto"/>
                <w:sz w:val="18"/>
                <w:lang w:val="en-US" w:eastAsia="zh-CN"/>
              </w:rPr>
            </w:pPr>
            <w:r>
              <w:rPr>
                <w:rFonts w:hint="eastAsia" w:ascii="仿宋_GB2312" w:hAnsi="仿宋_GB2312" w:eastAsia="仿宋_GB2312"/>
                <w:b w:val="0"/>
                <w:color w:val="auto"/>
                <w:sz w:val="18"/>
                <w:lang w:val="en-US" w:eastAsia="zh-CN"/>
              </w:rPr>
              <w:t>60</w:t>
            </w:r>
          </w:p>
          <w:p w14:paraId="1284D14F">
            <w:pPr>
              <w:spacing w:before="20" w:after="20" w:line="260" w:lineRule="exact"/>
              <w:jc w:val="center"/>
              <w:rPr>
                <w:color w:val="auto"/>
              </w:rPr>
            </w:pPr>
          </w:p>
          <w:p w14:paraId="3E588478">
            <w:pPr>
              <w:spacing w:before="20" w:after="20" w:line="260" w:lineRule="exact"/>
              <w:jc w:val="center"/>
              <w:rPr>
                <w:color w:val="auto"/>
              </w:rPr>
            </w:pPr>
          </w:p>
          <w:p w14:paraId="32CC5F48">
            <w:pPr>
              <w:spacing w:before="20" w:after="20" w:line="260" w:lineRule="exact"/>
              <w:jc w:val="center"/>
              <w:rPr>
                <w:color w:val="auto"/>
              </w:rPr>
            </w:pPr>
          </w:p>
          <w:p w14:paraId="24195995">
            <w:pPr>
              <w:spacing w:before="20" w:after="20" w:line="260" w:lineRule="exact"/>
              <w:jc w:val="center"/>
              <w:rPr>
                <w:color w:val="auto"/>
              </w:rPr>
            </w:pPr>
          </w:p>
          <w:p w14:paraId="51DDF1C7">
            <w:pPr>
              <w:spacing w:before="20" w:after="20" w:line="260" w:lineRule="exact"/>
              <w:jc w:val="both"/>
              <w:rPr>
                <w:color w:val="auto"/>
              </w:rPr>
            </w:pPr>
          </w:p>
        </w:tc>
        <w:tc>
          <w:tcPr>
            <w:tcW w:w="523" w:type="dxa"/>
            <w:vAlign w:val="center"/>
          </w:tcPr>
          <w:p w14:paraId="3B51898F">
            <w:pPr>
              <w:spacing w:before="20" w:after="20" w:line="260" w:lineRule="exact"/>
              <w:jc w:val="center"/>
              <w:rPr>
                <w:color w:val="auto"/>
              </w:rPr>
            </w:pPr>
            <w:r>
              <w:rPr>
                <w:rFonts w:ascii="仿宋_GB2312" w:hAnsi="仿宋_GB2312" w:eastAsia="仿宋_GB2312"/>
                <w:b w:val="0"/>
                <w:color w:val="auto"/>
                <w:sz w:val="18"/>
              </w:rPr>
              <w:t>套</w:t>
            </w:r>
          </w:p>
          <w:p w14:paraId="567C66F1">
            <w:pPr>
              <w:spacing w:before="20" w:after="20" w:line="260" w:lineRule="exact"/>
              <w:jc w:val="center"/>
              <w:rPr>
                <w:color w:val="auto"/>
              </w:rPr>
            </w:pPr>
          </w:p>
          <w:p w14:paraId="531B5A5D">
            <w:pPr>
              <w:spacing w:before="20" w:after="20" w:line="260" w:lineRule="exact"/>
              <w:jc w:val="both"/>
              <w:rPr>
                <w:color w:val="auto"/>
              </w:rPr>
            </w:pPr>
          </w:p>
          <w:p w14:paraId="07484EAA">
            <w:pPr>
              <w:spacing w:before="20" w:after="20" w:line="260" w:lineRule="exact"/>
              <w:jc w:val="center"/>
              <w:rPr>
                <w:color w:val="auto"/>
              </w:rPr>
            </w:pPr>
          </w:p>
          <w:p w14:paraId="6C70CDF3">
            <w:pPr>
              <w:spacing w:before="20" w:after="20" w:line="260" w:lineRule="exact"/>
              <w:jc w:val="center"/>
              <w:rPr>
                <w:color w:val="auto"/>
              </w:rPr>
            </w:pPr>
          </w:p>
          <w:p w14:paraId="403E2293">
            <w:pPr>
              <w:spacing w:before="20" w:after="20" w:line="260" w:lineRule="exact"/>
              <w:jc w:val="both"/>
              <w:rPr>
                <w:color w:val="auto"/>
              </w:rPr>
            </w:pPr>
          </w:p>
        </w:tc>
      </w:tr>
      <w:tr w14:paraId="74AF4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18" w:type="dxa"/>
            <w:vAlign w:val="center"/>
          </w:tcPr>
          <w:p w14:paraId="2D267D50">
            <w:pPr>
              <w:spacing w:before="20" w:after="20" w:line="260" w:lineRule="exact"/>
              <w:jc w:val="center"/>
              <w:rPr>
                <w:rFonts w:ascii="仿宋_GB2312" w:hAnsi="仿宋_GB2312" w:eastAsia="仿宋_GB2312"/>
                <w:b w:val="0"/>
                <w:color w:val="auto"/>
                <w:sz w:val="18"/>
              </w:rPr>
            </w:pPr>
            <w:r>
              <w:rPr>
                <w:rFonts w:hint="eastAsia" w:ascii="仿宋_GB2312" w:hAnsi="仿宋_GB2312" w:eastAsia="仿宋_GB2312"/>
                <w:b w:val="0"/>
                <w:color w:val="auto"/>
                <w:sz w:val="17"/>
              </w:rPr>
              <w:t>教师观察摄像机</w:t>
            </w:r>
            <w:r>
              <w:rPr>
                <w:rFonts w:hint="eastAsia" w:ascii="仿宋_GB2312" w:hAnsi="仿宋_GB2312" w:eastAsia="仿宋_GB2312" w:cs="仿宋_GB2312"/>
                <w:b/>
                <w:bCs/>
                <w:color w:val="auto"/>
                <w:sz w:val="18"/>
                <w:szCs w:val="18"/>
              </w:rPr>
              <w:t>【技术项</w:t>
            </w:r>
            <w:r>
              <w:rPr>
                <w:rFonts w:hint="eastAsia" w:ascii="仿宋_GB2312" w:hAnsi="仿宋_GB2312" w:eastAsia="仿宋_GB2312" w:cs="仿宋_GB2312"/>
                <w:b/>
                <w:bCs/>
                <w:color w:val="auto"/>
                <w:sz w:val="18"/>
                <w:szCs w:val="18"/>
                <w:lang w:val="en-US" w:eastAsia="zh-CN"/>
              </w:rPr>
              <w:t>92】</w:t>
            </w:r>
          </w:p>
        </w:tc>
        <w:tc>
          <w:tcPr>
            <w:tcW w:w="19855" w:type="dxa"/>
          </w:tcPr>
          <w:p w14:paraId="3FBCE3D8">
            <w:pPr>
              <w:keepNext w:val="0"/>
              <w:keepLines w:val="0"/>
              <w:widowControl/>
              <w:suppressLineNumbers w:val="0"/>
              <w:spacing w:before="0" w:beforeAutospacing="0" w:after="0" w:afterAutospacing="0" w:line="360" w:lineRule="exact"/>
              <w:ind w:left="0" w:right="0"/>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1.整机采用一体化设计，内置4k摄像头；整机摄像头水平视场角≥40°，对角线视场角≥49°；</w:t>
            </w:r>
          </w:p>
          <w:p w14:paraId="08BD895B">
            <w:pPr>
              <w:keepNext w:val="0"/>
              <w:keepLines w:val="0"/>
              <w:widowControl/>
              <w:suppressLineNumbers w:val="0"/>
              <w:spacing w:before="0" w:beforeAutospacing="0" w:after="0" w:afterAutospacing="0" w:line="360" w:lineRule="exact"/>
              <w:ind w:left="0" w:right="0"/>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 xml:space="preserve">2.整机摄像头传感器有效像素≥5000万 。整机摄像头支持4K超高清影像输出。 </w:t>
            </w:r>
          </w:p>
          <w:p w14:paraId="20151161">
            <w:pPr>
              <w:keepNext w:val="0"/>
              <w:keepLines w:val="0"/>
              <w:widowControl/>
              <w:suppressLineNumbers w:val="0"/>
              <w:spacing w:before="0" w:beforeAutospacing="0" w:after="0" w:afterAutospacing="0" w:line="360" w:lineRule="exact"/>
              <w:ind w:left="0" w:right="0"/>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3.可提供3840×2160图像编码输出，同时向下兼容 1920×1080、1280×720分辨率；</w:t>
            </w:r>
          </w:p>
          <w:p w14:paraId="097A81BB">
            <w:pPr>
              <w:keepNext w:val="0"/>
              <w:keepLines w:val="0"/>
              <w:widowControl/>
              <w:suppressLineNumbers w:val="0"/>
              <w:spacing w:before="0" w:beforeAutospacing="0" w:after="0" w:afterAutospacing="0" w:line="360" w:lineRule="exact"/>
              <w:ind w:left="0" w:right="0"/>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 xml:space="preserve">4.整机可同时提供2路编码输出，1路支持1920x1080分辨率的课堂实录画面，帧率30fps；1路1920x1080分辨率板书画面，帧率可选1-20帧； </w:t>
            </w:r>
          </w:p>
          <w:p w14:paraId="16D481CD">
            <w:pPr>
              <w:keepNext w:val="0"/>
              <w:keepLines w:val="0"/>
              <w:widowControl/>
              <w:suppressLineNumbers w:val="0"/>
              <w:spacing w:before="0" w:beforeAutospacing="0" w:after="0" w:afterAutospacing="0" w:line="360" w:lineRule="exact"/>
              <w:ind w:left="0" w:right="0"/>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 xml:space="preserve">5.整机内置视频处理器采用四核处理器，linux 5.1及以上操作系统，≥512MB系统内存、≥128MB存储空间。 </w:t>
            </w:r>
            <w:r>
              <w:rPr>
                <w:rFonts w:hint="eastAsia" w:ascii="仿宋_GB2312" w:hAnsi="仿宋_GB2312" w:eastAsia="仿宋_GB2312" w:cs="仿宋_GB2312"/>
                <w:b/>
                <w:bCs/>
                <w:color w:val="auto"/>
                <w:sz w:val="18"/>
                <w:szCs w:val="18"/>
              </w:rPr>
              <w:t>（提供国家认可第三方检测机构出具的检测报告复印件加盖公章予以佐证）</w:t>
            </w:r>
          </w:p>
          <w:p w14:paraId="576F35BB">
            <w:pPr>
              <w:keepNext w:val="0"/>
              <w:keepLines w:val="0"/>
              <w:widowControl/>
              <w:suppressLineNumbers w:val="0"/>
              <w:spacing w:before="0" w:beforeAutospacing="0" w:after="0" w:afterAutospacing="0" w:line="360" w:lineRule="exact"/>
              <w:ind w:left="0" w:right="0"/>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6.在无需连接外网情况下，整机支持老师在教学过程书写的板书内容和老师遮挡分层处理，输出视频中老师身体遮挡板书内容实现透视可见，实现教学过程板书可视化。</w:t>
            </w:r>
            <w:r>
              <w:rPr>
                <w:rFonts w:hint="eastAsia" w:ascii="仿宋_GB2312" w:hAnsi="仿宋_GB2312" w:eastAsia="仿宋_GB2312" w:cs="仿宋_GB2312"/>
                <w:b/>
                <w:bCs/>
                <w:color w:val="auto"/>
                <w:sz w:val="18"/>
                <w:szCs w:val="18"/>
              </w:rPr>
              <w:t>（提供国家认可第三方检测机构出具的检测报告复印件加盖公章予以佐证）</w:t>
            </w:r>
          </w:p>
          <w:p w14:paraId="522A6593">
            <w:pPr>
              <w:keepNext w:val="0"/>
              <w:keepLines w:val="0"/>
              <w:widowControl/>
              <w:suppressLineNumbers w:val="0"/>
              <w:spacing w:before="0" w:beforeAutospacing="0" w:after="0" w:afterAutospacing="0" w:line="360" w:lineRule="exact"/>
              <w:ind w:left="0" w:right="0"/>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 xml:space="preserve">7.在无需连接外网情况下，整机支持老师在副屏位置书写板书的图像识别，可对画面内板书内容和人物进行分层； 支持人物的隐藏和透明度调整设置； </w:t>
            </w:r>
          </w:p>
          <w:p w14:paraId="39A3155E">
            <w:pPr>
              <w:keepNext w:val="0"/>
              <w:keepLines w:val="0"/>
              <w:widowControl/>
              <w:suppressLineNumbers w:val="0"/>
              <w:spacing w:before="0" w:beforeAutospacing="0" w:after="0" w:afterAutospacing="0" w:line="360" w:lineRule="exact"/>
              <w:ind w:left="0" w:right="0"/>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8.整机接口含2路RJ45级联接口，POE IN，POE OUT支持RJ45级联；1路DC接口；1个红绿双色指示灯，支持显示整机工作状态；1路针孔按键，支持复位重启设备功能。</w:t>
            </w:r>
          </w:p>
          <w:p w14:paraId="7AB1AA6C">
            <w:pPr>
              <w:keepNext w:val="0"/>
              <w:keepLines w:val="0"/>
              <w:widowControl/>
              <w:suppressLineNumbers w:val="0"/>
              <w:spacing w:before="0" w:beforeAutospacing="0" w:after="0" w:afterAutospacing="0" w:line="360" w:lineRule="exact"/>
              <w:ind w:left="0" w:right="0"/>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9.整机内置1个红绿双色指示灯，支持显示工作状态；工作状态包括：正常上电后状态、OTA升级状态、复位状态；正常工作状态为红色常亮，推流后为绿色常亮；OTA升级，指示灯为绿色闪烁；</w:t>
            </w:r>
          </w:p>
          <w:p w14:paraId="53961E96">
            <w:pPr>
              <w:keepNext w:val="0"/>
              <w:keepLines w:val="0"/>
              <w:widowControl/>
              <w:suppressLineNumbers w:val="0"/>
              <w:spacing w:before="0" w:beforeAutospacing="0" w:after="0" w:afterAutospacing="0" w:line="360" w:lineRule="exact"/>
              <w:ind w:left="0" w:right="0"/>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10.整机支持2种供电方式，POE和DC12V供电方式。</w:t>
            </w:r>
          </w:p>
          <w:p w14:paraId="180015A0">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11.整机支持POE有线网络供电，只需要1路网线，即可实现供电及网络信号传输，支持同时输出全景输出和板书记忆多路画面。</w:t>
            </w:r>
          </w:p>
        </w:tc>
        <w:tc>
          <w:tcPr>
            <w:tcW w:w="521" w:type="dxa"/>
            <w:vAlign w:val="center"/>
          </w:tcPr>
          <w:p w14:paraId="075A44CD">
            <w:pPr>
              <w:spacing w:before="20" w:after="20" w:line="260" w:lineRule="exact"/>
              <w:jc w:val="center"/>
              <w:rPr>
                <w:rFonts w:hint="default" w:ascii="仿宋_GB2312" w:hAnsi="仿宋_GB2312" w:eastAsia="仿宋_GB2312"/>
                <w:b w:val="0"/>
                <w:color w:val="auto"/>
                <w:sz w:val="18"/>
                <w:lang w:val="en-US" w:eastAsia="zh-CN"/>
              </w:rPr>
            </w:pPr>
            <w:r>
              <w:rPr>
                <w:rFonts w:hint="eastAsia" w:ascii="仿宋_GB2312" w:hAnsi="仿宋_GB2312" w:eastAsia="仿宋_GB2312"/>
                <w:b w:val="0"/>
                <w:color w:val="auto"/>
                <w:sz w:val="18"/>
                <w:lang w:val="en-US" w:eastAsia="zh-CN"/>
              </w:rPr>
              <w:t>60</w:t>
            </w:r>
          </w:p>
          <w:p w14:paraId="2D2B8134">
            <w:pPr>
              <w:spacing w:before="20" w:after="20" w:line="260" w:lineRule="exact"/>
              <w:jc w:val="center"/>
              <w:rPr>
                <w:color w:val="auto"/>
              </w:rPr>
            </w:pPr>
          </w:p>
          <w:p w14:paraId="10D2CA8B">
            <w:pPr>
              <w:spacing w:before="20" w:after="20" w:line="260" w:lineRule="exact"/>
              <w:jc w:val="center"/>
              <w:rPr>
                <w:color w:val="auto"/>
              </w:rPr>
            </w:pPr>
          </w:p>
          <w:p w14:paraId="7D428B2E">
            <w:pPr>
              <w:spacing w:before="20" w:after="20" w:line="260" w:lineRule="exact"/>
              <w:jc w:val="center"/>
              <w:rPr>
                <w:color w:val="auto"/>
              </w:rPr>
            </w:pPr>
          </w:p>
          <w:p w14:paraId="565B5B55">
            <w:pPr>
              <w:spacing w:before="20" w:after="20" w:line="260" w:lineRule="exact"/>
              <w:jc w:val="center"/>
              <w:rPr>
                <w:color w:val="auto"/>
              </w:rPr>
            </w:pPr>
          </w:p>
          <w:p w14:paraId="30424EC3">
            <w:pPr>
              <w:spacing w:before="20" w:after="20" w:line="260" w:lineRule="exact"/>
              <w:jc w:val="center"/>
              <w:rPr>
                <w:color w:val="auto"/>
              </w:rPr>
            </w:pPr>
          </w:p>
          <w:p w14:paraId="32BED7F2">
            <w:pPr>
              <w:spacing w:before="20" w:after="20" w:line="260" w:lineRule="exact"/>
              <w:jc w:val="center"/>
              <w:rPr>
                <w:color w:val="auto"/>
              </w:rPr>
            </w:pPr>
          </w:p>
        </w:tc>
        <w:tc>
          <w:tcPr>
            <w:tcW w:w="523" w:type="dxa"/>
            <w:vAlign w:val="center"/>
          </w:tcPr>
          <w:p w14:paraId="3FAC5005">
            <w:pPr>
              <w:spacing w:before="20" w:after="20" w:line="260" w:lineRule="exact"/>
              <w:jc w:val="center"/>
              <w:rPr>
                <w:color w:val="auto"/>
              </w:rPr>
            </w:pPr>
            <w:r>
              <w:rPr>
                <w:rFonts w:ascii="仿宋_GB2312" w:hAnsi="仿宋_GB2312" w:eastAsia="仿宋_GB2312"/>
                <w:b w:val="0"/>
                <w:color w:val="auto"/>
                <w:sz w:val="18"/>
              </w:rPr>
              <w:t>套</w:t>
            </w:r>
          </w:p>
          <w:p w14:paraId="0FDA3254">
            <w:pPr>
              <w:spacing w:before="20" w:after="20" w:line="260" w:lineRule="exact"/>
              <w:jc w:val="center"/>
              <w:rPr>
                <w:color w:val="auto"/>
              </w:rPr>
            </w:pPr>
          </w:p>
          <w:p w14:paraId="6E7B811B">
            <w:pPr>
              <w:spacing w:before="20" w:after="20" w:line="260" w:lineRule="exact"/>
              <w:jc w:val="both"/>
              <w:rPr>
                <w:color w:val="auto"/>
              </w:rPr>
            </w:pPr>
          </w:p>
          <w:p w14:paraId="66D8FF26">
            <w:pPr>
              <w:spacing w:before="20" w:after="20" w:line="260" w:lineRule="exact"/>
              <w:jc w:val="center"/>
              <w:rPr>
                <w:color w:val="auto"/>
              </w:rPr>
            </w:pPr>
          </w:p>
          <w:p w14:paraId="61F25C49">
            <w:pPr>
              <w:spacing w:before="20" w:after="20" w:line="260" w:lineRule="exact"/>
              <w:jc w:val="center"/>
              <w:rPr>
                <w:color w:val="auto"/>
              </w:rPr>
            </w:pPr>
          </w:p>
          <w:p w14:paraId="3994C6CB">
            <w:pPr>
              <w:spacing w:before="20" w:after="20" w:line="260" w:lineRule="exact"/>
              <w:jc w:val="center"/>
              <w:rPr>
                <w:color w:val="auto"/>
              </w:rPr>
            </w:pPr>
          </w:p>
          <w:p w14:paraId="24DD0B84">
            <w:pPr>
              <w:spacing w:before="20" w:after="20" w:line="260" w:lineRule="exact"/>
              <w:jc w:val="center"/>
              <w:rPr>
                <w:color w:val="auto"/>
              </w:rPr>
            </w:pPr>
          </w:p>
        </w:tc>
      </w:tr>
      <w:tr w14:paraId="26382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18" w:type="dxa"/>
            <w:vAlign w:val="center"/>
          </w:tcPr>
          <w:p w14:paraId="60F3DDA3">
            <w:pPr>
              <w:spacing w:before="20" w:after="20" w:line="260" w:lineRule="exact"/>
              <w:jc w:val="center"/>
              <w:rPr>
                <w:rFonts w:ascii="仿宋_GB2312" w:hAnsi="仿宋_GB2312" w:eastAsia="仿宋_GB2312"/>
                <w:b w:val="0"/>
                <w:color w:val="auto"/>
                <w:sz w:val="18"/>
              </w:rPr>
            </w:pPr>
            <w:r>
              <w:rPr>
                <w:rFonts w:hint="eastAsia" w:ascii="仿宋_GB2312" w:hAnsi="仿宋_GB2312" w:eastAsia="仿宋_GB2312"/>
                <w:b w:val="0"/>
                <w:color w:val="auto"/>
                <w:sz w:val="17"/>
              </w:rPr>
              <w:t>数字阵列麦克风</w:t>
            </w:r>
            <w:r>
              <w:rPr>
                <w:rFonts w:hint="eastAsia" w:ascii="仿宋_GB2312" w:hAnsi="仿宋_GB2312" w:eastAsia="仿宋_GB2312" w:cs="仿宋_GB2312"/>
                <w:b/>
                <w:bCs/>
                <w:color w:val="auto"/>
                <w:sz w:val="18"/>
                <w:szCs w:val="18"/>
              </w:rPr>
              <w:t>【技术项</w:t>
            </w:r>
            <w:r>
              <w:rPr>
                <w:rFonts w:hint="eastAsia" w:ascii="仿宋_GB2312" w:hAnsi="仿宋_GB2312" w:eastAsia="仿宋_GB2312" w:cs="仿宋_GB2312"/>
                <w:b/>
                <w:bCs/>
                <w:color w:val="auto"/>
                <w:sz w:val="18"/>
                <w:szCs w:val="18"/>
                <w:lang w:val="en-US" w:eastAsia="zh-CN"/>
              </w:rPr>
              <w:t>93】</w:t>
            </w:r>
          </w:p>
        </w:tc>
        <w:tc>
          <w:tcPr>
            <w:tcW w:w="19855" w:type="dxa"/>
          </w:tcPr>
          <w:p w14:paraId="6ADC571F">
            <w:pPr>
              <w:keepNext w:val="0"/>
              <w:keepLines w:val="0"/>
              <w:widowControl/>
              <w:suppressLineNumbers w:val="0"/>
              <w:spacing w:before="0" w:beforeAutospacing="0" w:after="0" w:afterAutospacing="0" w:line="360" w:lineRule="exact"/>
              <w:ind w:left="0" w:right="0"/>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1.产品采用一体化设计，内置8个传感器单元，组成线阵列麦克风。</w:t>
            </w:r>
          </w:p>
          <w:p w14:paraId="6374C8AE">
            <w:pPr>
              <w:keepNext w:val="0"/>
              <w:keepLines w:val="0"/>
              <w:widowControl/>
              <w:suppressLineNumbers w:val="0"/>
              <w:spacing w:before="0" w:beforeAutospacing="0" w:after="0" w:afterAutospacing="0" w:line="360" w:lineRule="exact"/>
              <w:ind w:left="0" w:right="0"/>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2.产品内置阵列麦克风，360°全向拾音，麦克风清晰最大拾音距离≥10m；</w:t>
            </w:r>
          </w:p>
          <w:p w14:paraId="648D20D8">
            <w:pPr>
              <w:keepNext w:val="0"/>
              <w:keepLines w:val="0"/>
              <w:widowControl/>
              <w:suppressLineNumbers w:val="0"/>
              <w:spacing w:before="0" w:beforeAutospacing="0" w:after="0" w:afterAutospacing="0" w:line="360" w:lineRule="exact"/>
              <w:ind w:left="0" w:right="0"/>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3.产品音频处理采用4核国产音频处理芯片；</w:t>
            </w:r>
          </w:p>
          <w:p w14:paraId="65FACE2E">
            <w:pPr>
              <w:keepNext w:val="0"/>
              <w:keepLines w:val="0"/>
              <w:widowControl/>
              <w:suppressLineNumbers w:val="0"/>
              <w:spacing w:before="0" w:beforeAutospacing="0" w:after="0" w:afterAutospacing="0" w:line="360" w:lineRule="exact"/>
              <w:ind w:left="0" w:right="0"/>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4.阵列麦克风具备≥1个状态指示灯，可显示麦克风工作状态，绿表示工作状态正常；红灯表示级联失败；</w:t>
            </w:r>
          </w:p>
          <w:p w14:paraId="73D8F0BA">
            <w:pPr>
              <w:keepNext w:val="0"/>
              <w:keepLines w:val="0"/>
              <w:widowControl/>
              <w:suppressLineNumbers w:val="0"/>
              <w:spacing w:before="0" w:beforeAutospacing="0" w:after="0" w:afterAutospacing="0" w:line="360" w:lineRule="exact"/>
              <w:ind w:left="0" w:right="0"/>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5.产品支持网络数字音频数据传输；</w:t>
            </w:r>
          </w:p>
          <w:p w14:paraId="3CE4DE2A">
            <w:pPr>
              <w:keepNext w:val="0"/>
              <w:keepLines w:val="0"/>
              <w:widowControl/>
              <w:suppressLineNumbers w:val="0"/>
              <w:spacing w:before="0" w:beforeAutospacing="0" w:after="0" w:afterAutospacing="0" w:line="360" w:lineRule="exact"/>
              <w:ind w:left="0" w:right="0"/>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6.产品接口含2路RJ45级联接口，POE IN支持RJ45音频输入，POE OUT支持网络级联和数据输出，同时支持POE IN电源；1路Type-C调试接口；1个红绿双色指示灯，支持显示产品工作状态。</w:t>
            </w:r>
          </w:p>
          <w:p w14:paraId="3342CA0E">
            <w:pPr>
              <w:keepNext w:val="0"/>
              <w:keepLines w:val="0"/>
              <w:widowControl/>
              <w:suppressLineNumbers w:val="0"/>
              <w:spacing w:before="0" w:beforeAutospacing="0" w:after="0" w:afterAutospacing="0" w:line="360" w:lineRule="exact"/>
              <w:ind w:left="0" w:right="0"/>
              <w:rPr>
                <w:rFonts w:hint="eastAsia" w:ascii="仿宋_GB2312" w:hAnsi="仿宋_GB2312" w:eastAsia="仿宋_GB2312" w:cs="仿宋_GB2312"/>
                <w:color w:val="auto"/>
                <w:sz w:val="18"/>
                <w:szCs w:val="18"/>
              </w:rPr>
            </w:pPr>
            <w:r>
              <w:rPr>
                <w:rFonts w:hint="eastAsia" w:ascii="仿宋_GB2312" w:hAnsi="仿宋_GB2312" w:eastAsia="仿宋_GB2312" w:cs="仿宋_GB2312"/>
                <w:b w:val="0"/>
                <w:bCs w:val="0"/>
                <w:color w:val="auto"/>
                <w:sz w:val="18"/>
                <w:szCs w:val="18"/>
              </w:rPr>
              <w:t>7.产品支持POE有线网络供电，只需要1路网线，即可实现供电及信号传输；</w:t>
            </w:r>
            <w:r>
              <w:rPr>
                <w:rFonts w:hint="eastAsia" w:ascii="仿宋_GB2312" w:hAnsi="仿宋_GB2312" w:eastAsia="仿宋_GB2312" w:cs="仿宋_GB2312"/>
                <w:b/>
                <w:bCs/>
                <w:color w:val="auto"/>
                <w:sz w:val="18"/>
                <w:szCs w:val="18"/>
              </w:rPr>
              <w:t>（提供国家认可第三方检测机构出具的检测报告复印件加盖公章予以佐证）</w:t>
            </w:r>
          </w:p>
          <w:p w14:paraId="27C9AF0E">
            <w:pPr>
              <w:keepNext w:val="0"/>
              <w:keepLines w:val="0"/>
              <w:widowControl/>
              <w:suppressLineNumbers w:val="0"/>
              <w:spacing w:before="0" w:beforeAutospacing="0" w:after="0" w:afterAutospacing="0" w:line="360" w:lineRule="exact"/>
              <w:ind w:left="0" w:right="0"/>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8.产品整机支持POE供电，其中一路为POE IN，另一路为POE OUT，支持给外部POE设备供电；</w:t>
            </w:r>
          </w:p>
          <w:p w14:paraId="292A5996">
            <w:pPr>
              <w:keepNext w:val="0"/>
              <w:keepLines w:val="0"/>
              <w:widowControl/>
              <w:suppressLineNumbers w:val="0"/>
              <w:spacing w:before="0" w:beforeAutospacing="0" w:after="0" w:afterAutospacing="0" w:line="360" w:lineRule="exact"/>
              <w:ind w:left="0" w:right="0"/>
              <w:rPr>
                <w:rFonts w:hint="eastAsia" w:ascii="仿宋_GB2312" w:hAnsi="仿宋_GB2312" w:eastAsia="仿宋_GB2312" w:cs="仿宋_GB2312"/>
                <w:color w:val="auto"/>
                <w:sz w:val="18"/>
                <w:szCs w:val="18"/>
              </w:rPr>
            </w:pPr>
            <w:r>
              <w:rPr>
                <w:rFonts w:hint="eastAsia" w:ascii="仿宋_GB2312" w:hAnsi="仿宋_GB2312" w:eastAsia="仿宋_GB2312" w:cs="仿宋_GB2312"/>
                <w:b w:val="0"/>
                <w:bCs w:val="0"/>
                <w:color w:val="auto"/>
                <w:sz w:val="18"/>
                <w:szCs w:val="18"/>
              </w:rPr>
              <w:t>9.支持网络级联，级联数量最大支持3级；</w:t>
            </w:r>
            <w:r>
              <w:rPr>
                <w:rFonts w:hint="eastAsia" w:ascii="仿宋_GB2312" w:hAnsi="仿宋_GB2312" w:eastAsia="仿宋_GB2312" w:cs="仿宋_GB2312"/>
                <w:b/>
                <w:bCs/>
                <w:color w:val="auto"/>
                <w:sz w:val="18"/>
                <w:szCs w:val="18"/>
              </w:rPr>
              <w:t>（提供国家认可第三方检测机构出具的检测报告复印件加盖公章予以佐证）</w:t>
            </w:r>
          </w:p>
          <w:p w14:paraId="28C8552E">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10.支持波束成型、噪声抑制、增益控制。</w:t>
            </w:r>
          </w:p>
        </w:tc>
        <w:tc>
          <w:tcPr>
            <w:tcW w:w="521" w:type="dxa"/>
            <w:vAlign w:val="center"/>
          </w:tcPr>
          <w:p w14:paraId="2EB788FB">
            <w:pPr>
              <w:spacing w:before="20" w:after="20" w:line="260" w:lineRule="exact"/>
              <w:jc w:val="center"/>
              <w:rPr>
                <w:rFonts w:hint="default" w:ascii="仿宋_GB2312" w:hAnsi="仿宋_GB2312" w:eastAsia="仿宋_GB2312"/>
                <w:b w:val="0"/>
                <w:color w:val="auto"/>
                <w:sz w:val="18"/>
                <w:lang w:val="en-US" w:eastAsia="zh-CN"/>
              </w:rPr>
            </w:pPr>
            <w:r>
              <w:rPr>
                <w:rFonts w:hint="eastAsia" w:ascii="仿宋_GB2312" w:hAnsi="仿宋_GB2312" w:eastAsia="仿宋_GB2312"/>
                <w:b w:val="0"/>
                <w:color w:val="auto"/>
                <w:sz w:val="18"/>
                <w:lang w:val="en-US" w:eastAsia="zh-CN"/>
              </w:rPr>
              <w:t>60</w:t>
            </w:r>
          </w:p>
          <w:p w14:paraId="682AFDB5">
            <w:pPr>
              <w:spacing w:before="20" w:after="20" w:line="260" w:lineRule="exact"/>
              <w:jc w:val="center"/>
              <w:rPr>
                <w:color w:val="auto"/>
              </w:rPr>
            </w:pPr>
          </w:p>
          <w:p w14:paraId="4B24B148">
            <w:pPr>
              <w:spacing w:before="20" w:after="20" w:line="260" w:lineRule="exact"/>
              <w:jc w:val="center"/>
              <w:rPr>
                <w:color w:val="auto"/>
              </w:rPr>
            </w:pPr>
          </w:p>
          <w:p w14:paraId="48F7791C">
            <w:pPr>
              <w:spacing w:before="20" w:after="20" w:line="260" w:lineRule="exact"/>
              <w:jc w:val="center"/>
              <w:rPr>
                <w:color w:val="auto"/>
              </w:rPr>
            </w:pPr>
          </w:p>
          <w:p w14:paraId="25823BA4">
            <w:pPr>
              <w:spacing w:before="20" w:after="20" w:line="260" w:lineRule="exact"/>
              <w:jc w:val="both"/>
              <w:rPr>
                <w:color w:val="auto"/>
              </w:rPr>
            </w:pPr>
          </w:p>
        </w:tc>
        <w:tc>
          <w:tcPr>
            <w:tcW w:w="523" w:type="dxa"/>
            <w:vAlign w:val="center"/>
          </w:tcPr>
          <w:p w14:paraId="0A45D53D">
            <w:pPr>
              <w:spacing w:before="20" w:after="20" w:line="260" w:lineRule="exact"/>
              <w:jc w:val="center"/>
              <w:rPr>
                <w:color w:val="auto"/>
              </w:rPr>
            </w:pPr>
            <w:r>
              <w:rPr>
                <w:rFonts w:ascii="仿宋_GB2312" w:hAnsi="仿宋_GB2312" w:eastAsia="仿宋_GB2312"/>
                <w:b w:val="0"/>
                <w:color w:val="auto"/>
                <w:sz w:val="18"/>
              </w:rPr>
              <w:t>套</w:t>
            </w:r>
          </w:p>
          <w:p w14:paraId="0D2D1A75">
            <w:pPr>
              <w:spacing w:before="20" w:after="20" w:line="260" w:lineRule="exact"/>
              <w:jc w:val="center"/>
              <w:rPr>
                <w:color w:val="auto"/>
              </w:rPr>
            </w:pPr>
          </w:p>
          <w:p w14:paraId="1F0FAADC">
            <w:pPr>
              <w:spacing w:before="20" w:after="20" w:line="260" w:lineRule="exact"/>
              <w:jc w:val="both"/>
              <w:rPr>
                <w:color w:val="auto"/>
              </w:rPr>
            </w:pPr>
          </w:p>
          <w:p w14:paraId="362E1E96">
            <w:pPr>
              <w:spacing w:before="20" w:after="20" w:line="260" w:lineRule="exact"/>
              <w:jc w:val="both"/>
              <w:rPr>
                <w:color w:val="auto"/>
              </w:rPr>
            </w:pPr>
          </w:p>
          <w:p w14:paraId="7F7BAEAA">
            <w:pPr>
              <w:spacing w:before="20" w:after="20" w:line="260" w:lineRule="exact"/>
              <w:jc w:val="both"/>
              <w:rPr>
                <w:color w:val="auto"/>
              </w:rPr>
            </w:pPr>
          </w:p>
        </w:tc>
      </w:tr>
      <w:tr w14:paraId="01E81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5" w:hRule="atLeast"/>
          <w:jc w:val="center"/>
        </w:trPr>
        <w:tc>
          <w:tcPr>
            <w:tcW w:w="1218" w:type="dxa"/>
            <w:vAlign w:val="center"/>
          </w:tcPr>
          <w:p w14:paraId="662957A6">
            <w:pPr>
              <w:spacing w:before="20" w:after="20" w:line="260" w:lineRule="exact"/>
              <w:jc w:val="center"/>
              <w:rPr>
                <w:rFonts w:hint="default" w:ascii="仿宋_GB2312" w:hAnsi="仿宋_GB2312" w:eastAsia="仿宋_GB2312"/>
                <w:b w:val="0"/>
                <w:color w:val="auto"/>
                <w:sz w:val="17"/>
                <w:lang w:val="en-US" w:eastAsia="zh-CN"/>
              </w:rPr>
            </w:pPr>
            <w:r>
              <w:rPr>
                <w:rFonts w:hint="eastAsia" w:ascii="仿宋_GB2312" w:hAnsi="仿宋_GB2312" w:eastAsia="仿宋_GB2312"/>
                <w:b w:val="0"/>
                <w:color w:val="auto"/>
                <w:sz w:val="17"/>
                <w:lang w:val="en-US" w:eastAsia="zh-CN"/>
              </w:rPr>
              <w:t>标准化考点提升</w:t>
            </w:r>
            <w:r>
              <w:rPr>
                <w:rFonts w:hint="eastAsia" w:ascii="仿宋_GB2312" w:hAnsi="仿宋_GB2312" w:eastAsia="仿宋_GB2312" w:cs="仿宋_GB2312"/>
                <w:b/>
                <w:bCs/>
                <w:color w:val="auto"/>
                <w:sz w:val="18"/>
                <w:szCs w:val="18"/>
              </w:rPr>
              <w:t>【技术项</w:t>
            </w:r>
            <w:r>
              <w:rPr>
                <w:rFonts w:hint="eastAsia" w:ascii="仿宋_GB2312" w:hAnsi="仿宋_GB2312" w:eastAsia="仿宋_GB2312" w:cs="仿宋_GB2312"/>
                <w:b/>
                <w:bCs/>
                <w:color w:val="auto"/>
                <w:sz w:val="18"/>
                <w:szCs w:val="18"/>
                <w:lang w:val="en-US" w:eastAsia="zh-CN"/>
              </w:rPr>
              <w:t>94】</w:t>
            </w:r>
          </w:p>
        </w:tc>
        <w:tc>
          <w:tcPr>
            <w:tcW w:w="19855" w:type="dxa"/>
          </w:tcPr>
          <w:p w14:paraId="1733CD64">
            <w:pPr>
              <w:spacing w:before="0" w:after="0" w:line="360" w:lineRule="exact"/>
              <w:rPr>
                <w:rFonts w:hint="eastAsia" w:ascii="仿宋_GB2312" w:hAnsi="仿宋_GB2312" w:eastAsia="仿宋_GB2312" w:cs="仿宋_GB2312"/>
                <w:color w:val="auto"/>
                <w:sz w:val="18"/>
                <w:szCs w:val="18"/>
                <w:lang w:eastAsia="zh-CN"/>
              </w:rPr>
            </w:pPr>
            <w:r>
              <w:rPr>
                <w:rFonts w:hint="eastAsia" w:ascii="仿宋_GB2312" w:hAnsi="仿宋_GB2312" w:eastAsia="仿宋_GB2312" w:cs="仿宋_GB2312"/>
                <w:color w:val="auto"/>
                <w:sz w:val="18"/>
                <w:szCs w:val="18"/>
              </w:rPr>
              <w:t>1.考场环境提升</w:t>
            </w:r>
          </w:p>
          <w:p w14:paraId="0F579AFD">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1.1校门口安检门改造：2套安检门拆装与调试。</w:t>
            </w:r>
          </w:p>
          <w:p w14:paraId="6F91C0ED">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1.2.主考室移位改造：9块55寸拼接屏拆装与调试。</w:t>
            </w:r>
          </w:p>
          <w:p w14:paraId="13A0056D">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1.3.司铃系统改造：A3、A4两幢楼考场增加2套高分贝电铃及喇叭。</w:t>
            </w:r>
          </w:p>
          <w:p w14:paraId="2042C4D7">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1.4.基础设施及周边环境改造：主考室、广播室、视频监控室、听力考试播放室（2间）防盗门（含闭门器）、防盗窗安装。</w:t>
            </w:r>
          </w:p>
          <w:p w14:paraId="5232BCCF">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1.5.语音电话系统改造：主考室、视频监控室、广播室、听力考试播放室（2间）增加5台有线电话。</w:t>
            </w:r>
          </w:p>
          <w:p w14:paraId="788EC187">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1.6.标准化考场改造所包含的所有系统的管线及相关辅材</w:t>
            </w:r>
          </w:p>
          <w:p w14:paraId="13F78348">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2.防盗报警提升</w:t>
            </w:r>
          </w:p>
          <w:p w14:paraId="2562CCF9">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2.1.主考室、视频监控室、听力考试播放室（2间）增加10个被动红外微波双鉴探测器及一套报警主机、键盘及声光警号。</w:t>
            </w:r>
          </w:p>
          <w:p w14:paraId="268E4DA4">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2.2.被动红外微波双鉴探测器：探测方式被动红外+微波；探测距离≥8m；探测角度≥85°；探测速度≤3m/s；报警输出NC/NO 干接点。</w:t>
            </w:r>
          </w:p>
          <w:p w14:paraId="104E02A1">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2.3.报警主机：防区数量:≥16防区；接入方式有线；通讯方式不少于以太网、电话线；报警输出继电器输出、警号输出。</w:t>
            </w:r>
          </w:p>
          <w:p w14:paraId="3995D1D6">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3.外语听力考试播放系统改造</w:t>
            </w:r>
          </w:p>
          <w:p w14:paraId="6727529F">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3.1.外语听力考试播放室服务器机柜移位；增加设备要与利旧设备无缝对接。</w:t>
            </w:r>
          </w:p>
          <w:p w14:paraId="577D4822">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3.2.操作电脑1套：CPU采用国产自主可控芯片，主频≥2.7GHz 、≥8核处理器8线程，二级缓存≥8MB；ZX200芯片组或以上；8GB DDR4 2666MT/s 内存或以上。最大可支持拓展64GB；256GB M.2 NVMe SSD硬盘，支持机械硬盘拓展；USB有线键盘、鼠标；USB3.0≥3个；TypeC≥1个；音频接口≥1个（支持耳机麦克风二合一）；含21.5寸显示器，3年正版国产系统升级保障服务。</w:t>
            </w:r>
          </w:p>
          <w:p w14:paraId="5239389D">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3.3.话筒1套：波段范围（UHF）：632MHz～695MHz；PLL双频道锁相环回路设计；UHF200频道PLL数字锁定自动通讯功能；显示屏显示功能(显示频率、频道、静噪、电平等)；每通道有音量调节功能；AF输出（采用“XLR”型插座分别输出，混合输出）；发射功率调节，高功率14dBm; 低功率6dBm；发射机采用2节5号1.5V碱性电池；动态范围：88dB;最大频偏：±45KHz；频率响应：120Hz-16KHz(±3dB)；综合信噪比：&gt;73dB；综合失真度：≤1%；含1台一拖二接收机及2只手持式话筒。</w:t>
            </w:r>
          </w:p>
          <w:p w14:paraId="5C05AFB0">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3.4.信号备份切换器：有5套定时方案，每套定时方案有500个定时点，按7天循环。每个定时点可控制分区的音源选择、钟声、内部MP3、内置AM/FM、2路电源、外部4种周边音源（CD、调谐器、卡座、MP3节目播放器）。5套定时方案可方便切换；八路普通音源输入，内置MP3、AM/FM收音，一路本机航空话筒输入（有第一优先功能），一路警报信号输入（有第二优先功能），多路远程寻呼话筒信号输入（有第三级优先功能），二十路输出的大型音频矩阵；所有定时程序可随时简易的手动干预；可实时监听各分区，带音量调节功能；有USB接口，USB口可将U盘的歌曲直接拷贝到主机里播放；带3种钟声信号输出功能（机械音量调节）；具有触摸屏触摸点校准功能。</w:t>
            </w:r>
          </w:p>
          <w:p w14:paraId="3FE52513">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3.5.调音台：8路MIC单声通道+ 4路立体声输入；带4编组输出+4组AUX母线辅助输出（包括EFF)；一组立体声返回（可分配主输出或编组输出）；一组监听耳机输出；来自立体声的LPF低通滤波器输出（60-150HZ可调）；内置24种DSP数字效果器；内置48V幻象电源供电；每个通道带独立开关；单声通道带（350Hz-3.5K中音扫频）.12KHz；每输入通道MUTE静音开关，PFL耳机开关，平滑100MM行程推子器；12段精准三色LED电平灯显示信号状态；</w:t>
            </w:r>
          </w:p>
          <w:p w14:paraId="12D602C5">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19.12V (LAMP) DJ灯卡侬接口</w:t>
            </w:r>
          </w:p>
          <w:p w14:paraId="41636BED">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3.6.主备切换器：能自动发现声频功放故障并在“主功放”和“ 备用功放”之间实现自动切换；具有4个完全相同的独立通道，每个通道均能完成主/备功放之自动检测与切换；兼有手动主/备切换之功能；通道工作容量 100V/10A（音频信号）；功放增益要求 &gt;20dB；故障切换时间≤200ms；通道检测时间≤40ms。</w:t>
            </w:r>
          </w:p>
          <w:p w14:paraId="2B8E9596">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3.7.功放：4台，额定输出功率≥2000W；最小源电动势 ≤1100mV；额定输出电压 P1，100V，200V；信噪比 ≥82dB；频率响应 80Hz-15KHz（±3dB）；总谐波失真 ≤1%（1KHz，正常工作条件）；指示灯 “电源”，“削顶”，“信号”，“保护”和“超温”；保护功能：高温，直流，短路；额定电源电压 AC220V/50Hz。</w:t>
            </w:r>
          </w:p>
          <w:p w14:paraId="01386092">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3.8.电源时序器：按顺序开启或关闭16路受控设备的电源；可以通过定时器自动控制或人工控制；总容量达≥3.5kVA，16通道每个通道最大输出为220V，10A；动作间隔时间0.4秒-0.5秒。</w:t>
            </w:r>
          </w:p>
          <w:p w14:paraId="71956ED0">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3.9.前置放大器：输入/输出接口：5个话筒口、3个辅助口、2个优先口、4个输出口；各通道独立音量控制；高音和低音音调控制；最小源电动势 Mic：≤3.2mV， 不平衡/Aux：≤300mV 不平衡/EMC：≤450mV；总谐波失真 Aux：≤0.1%（1KHz，额定正常工作条件）；信噪比 Aux input：≥66dB；音调调节范围 Bass：±10dB（100Hz）/Treble：±10dB（10kHz）。</w:t>
            </w:r>
          </w:p>
          <w:p w14:paraId="243C872F">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3.10.机柜：42U；框架采用冷轧钢板/镀锌板，主要承重部件厚度≥2mm，门板厚度≥1mm；表面黑色喷塑。</w:t>
            </w:r>
          </w:p>
          <w:p w14:paraId="3510C6EC">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4.网络巡视监控系统改造</w:t>
            </w:r>
          </w:p>
          <w:p w14:paraId="1B5026E7">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标准化考场动态路线增加85个摄像机的拆装与调试。服务器一主一备。存储服务器机柜及柜内设备移位。</w:t>
            </w:r>
          </w:p>
        </w:tc>
        <w:tc>
          <w:tcPr>
            <w:tcW w:w="521" w:type="dxa"/>
            <w:vAlign w:val="center"/>
          </w:tcPr>
          <w:p w14:paraId="12093A8F">
            <w:pPr>
              <w:spacing w:before="20" w:after="20" w:line="260" w:lineRule="exact"/>
              <w:jc w:val="center"/>
              <w:rPr>
                <w:rFonts w:hint="default" w:ascii="仿宋_GB2312" w:hAnsi="仿宋_GB2312" w:eastAsia="仿宋_GB2312"/>
                <w:b w:val="0"/>
                <w:color w:val="auto"/>
                <w:sz w:val="18"/>
                <w:lang w:val="en-US" w:eastAsia="zh-CN"/>
              </w:rPr>
            </w:pPr>
            <w:r>
              <w:rPr>
                <w:rFonts w:hint="eastAsia" w:ascii="仿宋_GB2312" w:hAnsi="仿宋_GB2312" w:eastAsia="仿宋_GB2312"/>
                <w:b w:val="0"/>
                <w:color w:val="auto"/>
                <w:sz w:val="18"/>
                <w:lang w:val="en-US" w:eastAsia="zh-CN"/>
              </w:rPr>
              <w:t>1</w:t>
            </w:r>
          </w:p>
        </w:tc>
        <w:tc>
          <w:tcPr>
            <w:tcW w:w="523" w:type="dxa"/>
            <w:vAlign w:val="center"/>
          </w:tcPr>
          <w:p w14:paraId="13CAEE7C">
            <w:pPr>
              <w:spacing w:before="20" w:after="20" w:line="260" w:lineRule="exact"/>
              <w:jc w:val="center"/>
              <w:rPr>
                <w:rFonts w:hint="eastAsia" w:ascii="仿宋_GB2312" w:hAnsi="仿宋_GB2312" w:eastAsia="仿宋_GB2312"/>
                <w:b w:val="0"/>
                <w:color w:val="auto"/>
                <w:sz w:val="18"/>
                <w:lang w:val="en-US" w:eastAsia="zh-CN"/>
              </w:rPr>
            </w:pPr>
            <w:r>
              <w:rPr>
                <w:rFonts w:hint="eastAsia" w:ascii="仿宋_GB2312" w:hAnsi="仿宋_GB2312" w:eastAsia="仿宋_GB2312"/>
                <w:b w:val="0"/>
                <w:color w:val="auto"/>
                <w:sz w:val="18"/>
                <w:lang w:val="en-US" w:eastAsia="zh-CN"/>
              </w:rPr>
              <w:t>套</w:t>
            </w:r>
          </w:p>
        </w:tc>
      </w:tr>
      <w:tr w14:paraId="7B2A6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18" w:type="dxa"/>
            <w:vAlign w:val="center"/>
          </w:tcPr>
          <w:p w14:paraId="4E9C72EE">
            <w:pPr>
              <w:spacing w:before="20" w:after="20" w:line="260" w:lineRule="exact"/>
              <w:jc w:val="center"/>
              <w:rPr>
                <w:rFonts w:hint="eastAsia" w:eastAsia="仿宋_GB2312"/>
                <w:color w:val="auto"/>
                <w:lang w:val="en-US" w:eastAsia="zh-CN"/>
              </w:rPr>
            </w:pPr>
            <w:r>
              <w:rPr>
                <w:rFonts w:ascii="仿宋_GB2312" w:hAnsi="仿宋_GB2312" w:eastAsia="仿宋_GB2312"/>
                <w:b w:val="0"/>
                <w:color w:val="auto"/>
                <w:sz w:val="18"/>
              </w:rPr>
              <w:t>选</w:t>
            </w:r>
            <w:r>
              <w:rPr>
                <w:rFonts w:hint="eastAsia" w:ascii="仿宋_GB2312" w:hAnsi="仿宋_GB2312" w:eastAsia="仿宋_GB2312"/>
                <w:b w:val="0"/>
                <w:color w:val="auto"/>
                <w:sz w:val="18"/>
                <w:lang w:val="en-US" w:eastAsia="zh-CN"/>
              </w:rPr>
              <w:t>课</w:t>
            </w:r>
            <w:r>
              <w:rPr>
                <w:rFonts w:ascii="仿宋_GB2312" w:hAnsi="仿宋_GB2312" w:eastAsia="仿宋_GB2312"/>
                <w:b w:val="0"/>
                <w:color w:val="auto"/>
                <w:sz w:val="18"/>
              </w:rPr>
              <w:t>排课</w:t>
            </w:r>
            <w:r>
              <w:rPr>
                <w:rFonts w:hint="eastAsia" w:ascii="仿宋_GB2312" w:hAnsi="仿宋_GB2312" w:eastAsia="仿宋_GB2312"/>
                <w:b w:val="0"/>
                <w:color w:val="auto"/>
                <w:sz w:val="18"/>
                <w:lang w:val="en-US" w:eastAsia="zh-CN"/>
              </w:rPr>
              <w:t>系统</w:t>
            </w:r>
          </w:p>
        </w:tc>
        <w:tc>
          <w:tcPr>
            <w:tcW w:w="19855" w:type="dxa"/>
          </w:tcPr>
          <w:p w14:paraId="12F017BF">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1.选课排课功能</w:t>
            </w:r>
            <w:r>
              <w:rPr>
                <w:rFonts w:hint="eastAsia" w:ascii="仿宋_GB2312" w:hAnsi="仿宋_GB2312" w:eastAsia="仿宋_GB2312" w:cs="仿宋_GB2312"/>
                <w:b/>
                <w:bCs/>
                <w:color w:val="auto"/>
                <w:sz w:val="18"/>
                <w:szCs w:val="18"/>
              </w:rPr>
              <w:t>【技术项</w:t>
            </w:r>
            <w:r>
              <w:rPr>
                <w:rFonts w:hint="eastAsia" w:ascii="仿宋_GB2312" w:hAnsi="仿宋_GB2312" w:eastAsia="仿宋_GB2312" w:cs="仿宋_GB2312"/>
                <w:b/>
                <w:bCs/>
                <w:color w:val="auto"/>
                <w:sz w:val="18"/>
                <w:szCs w:val="18"/>
                <w:lang w:val="en-US" w:eastAsia="zh-CN"/>
              </w:rPr>
              <w:t>95】</w:t>
            </w:r>
          </w:p>
          <w:p w14:paraId="5A4AE052">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1.1 校内选课：快速创建选课任务：学校可快速创建选课任务，设置选课时间等。学生和家长可通过移动端进行选课，并可通过退选/改选开关控制选课期间允许学生退课或改选课程</w:t>
            </w:r>
          </w:p>
          <w:p w14:paraId="4065C439">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1.2 选课学生范围灵活设置：可选择任意校区、多年级学生开放选课，可开放至具体班级维度、参与托管时段维度、或导入具体学生名单进行选课学生范围的设置。</w:t>
            </w:r>
          </w:p>
          <w:p w14:paraId="0F3E15B6">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1.3 多种选课规则：支持跨年级选课，可灵活设置选课的学生范围，支持在课程门数、总课时量、同类型课程数、性别限制、单个行政班选课人数上限等多个维度对选课进行限制，确保选课的合理性</w:t>
            </w:r>
          </w:p>
          <w:p w14:paraId="1746222B">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1.4 教务老师实时掌握选课进度：学校可便捷查看各年级、各班级的选课进度。可查看学生个体的选课状态，可查看课程的任课老师、上课地点、上课人数等详细信息</w:t>
            </w:r>
          </w:p>
          <w:p w14:paraId="2A1E080E">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1.5 支持教务老师手动调整选课：支持对未完成选课或选课有调整的学生进行手动调整，方便老师协助学生完成选课。</w:t>
            </w:r>
          </w:p>
          <w:p w14:paraId="3CAC9384">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1.6 预选学生导入：支持导入预选的学生，对特长生、专培生等学校可进行提前预选，预选课程默认锁定，学生无法退选</w:t>
            </w:r>
          </w:p>
          <w:p w14:paraId="23A54CD8">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1.7 选课结果一键导出：支持导出学生选课明细表、班级学生选课去向表、各课程学生名单等多维数据信息，便于快速完成选课开班</w:t>
            </w:r>
          </w:p>
          <w:p w14:paraId="48ED8F71">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1.8 课表应用：支持一键应用选课结果中的学生选修班级和课表，教师和学生可通过手机端、实时查看包含正课和选修课的完整课表</w:t>
            </w:r>
          </w:p>
          <w:p w14:paraId="6D918E60">
            <w:pPr>
              <w:spacing w:before="0" w:after="0" w:line="360" w:lineRule="exact"/>
              <w:rPr>
                <w:rFonts w:hint="eastAsia" w:ascii="仿宋_GB2312" w:hAnsi="仿宋_GB2312" w:eastAsia="仿宋_GB2312" w:cs="仿宋_GB2312"/>
                <w:color w:val="auto"/>
                <w:sz w:val="18"/>
                <w:szCs w:val="18"/>
              </w:rPr>
            </w:pPr>
          </w:p>
          <w:p w14:paraId="4FEFC63A">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lang w:val="en-US" w:eastAsia="zh-CN"/>
              </w:rPr>
              <w:t>2.</w:t>
            </w:r>
            <w:r>
              <w:rPr>
                <w:rFonts w:hint="eastAsia" w:ascii="仿宋_GB2312" w:hAnsi="仿宋_GB2312" w:eastAsia="仿宋_GB2312" w:cs="仿宋_GB2312"/>
                <w:color w:val="auto"/>
                <w:sz w:val="18"/>
                <w:szCs w:val="18"/>
              </w:rPr>
              <w:t>阳光分班功能：</w:t>
            </w:r>
            <w:r>
              <w:rPr>
                <w:rFonts w:hint="eastAsia" w:ascii="仿宋_GB2312" w:hAnsi="仿宋_GB2312" w:eastAsia="仿宋_GB2312" w:cs="仿宋_GB2312"/>
                <w:b/>
                <w:bCs/>
                <w:color w:val="auto"/>
                <w:sz w:val="18"/>
                <w:szCs w:val="18"/>
              </w:rPr>
              <w:t>【技术项</w:t>
            </w:r>
            <w:r>
              <w:rPr>
                <w:rFonts w:hint="eastAsia" w:ascii="仿宋_GB2312" w:hAnsi="仿宋_GB2312" w:eastAsia="仿宋_GB2312" w:cs="仿宋_GB2312"/>
                <w:b/>
                <w:bCs/>
                <w:color w:val="auto"/>
                <w:sz w:val="18"/>
                <w:szCs w:val="18"/>
                <w:lang w:val="en-US" w:eastAsia="zh-CN"/>
              </w:rPr>
              <w:t>96】</w:t>
            </w:r>
          </w:p>
          <w:p w14:paraId="2E734D35">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w:t>
            </w:r>
            <w:r>
              <w:rPr>
                <w:rFonts w:hint="eastAsia" w:ascii="仿宋_GB2312" w:hAnsi="仿宋_GB2312" w:eastAsia="仿宋_GB2312" w:cs="仿宋_GB2312"/>
                <w:color w:val="auto"/>
                <w:sz w:val="18"/>
                <w:szCs w:val="18"/>
                <w:lang w:val="en-US" w:eastAsia="zh-CN"/>
              </w:rPr>
              <w:t>1</w:t>
            </w:r>
            <w:r>
              <w:rPr>
                <w:rFonts w:hint="eastAsia" w:ascii="仿宋_GB2312" w:hAnsi="仿宋_GB2312" w:eastAsia="仿宋_GB2312" w:cs="仿宋_GB2312"/>
                <w:color w:val="auto"/>
                <w:sz w:val="18"/>
                <w:szCs w:val="18"/>
              </w:rPr>
              <w:t>分班任务管理：教务老师可创建、修改、删除入学分班任务，快捷管理分班任务</w:t>
            </w:r>
          </w:p>
          <w:p w14:paraId="19336AA2">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w:t>
            </w:r>
            <w:r>
              <w:rPr>
                <w:rFonts w:hint="eastAsia" w:ascii="仿宋_GB2312" w:hAnsi="仿宋_GB2312" w:eastAsia="仿宋_GB2312" w:cs="仿宋_GB2312"/>
                <w:color w:val="auto"/>
                <w:sz w:val="18"/>
                <w:szCs w:val="18"/>
                <w:lang w:val="en-US" w:eastAsia="zh-CN"/>
              </w:rPr>
              <w:t>2</w:t>
            </w:r>
            <w:r>
              <w:rPr>
                <w:rFonts w:hint="eastAsia" w:ascii="仿宋_GB2312" w:hAnsi="仿宋_GB2312" w:eastAsia="仿宋_GB2312" w:cs="仿宋_GB2312"/>
                <w:color w:val="auto"/>
                <w:sz w:val="18"/>
                <w:szCs w:val="18"/>
              </w:rPr>
              <w:t xml:space="preserve"> 学生分组分班：管理员可将学生进行分组，各个组之间进行独立设置规则并分班。如：将学生分成重点班组和平行班组，系统支持两个班组独立设置分班规则，分班结果独立便于区分查看</w:t>
            </w:r>
          </w:p>
          <w:p w14:paraId="79E209C4">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w:t>
            </w:r>
            <w:r>
              <w:rPr>
                <w:rFonts w:hint="eastAsia" w:ascii="仿宋_GB2312" w:hAnsi="仿宋_GB2312" w:eastAsia="仿宋_GB2312" w:cs="仿宋_GB2312"/>
                <w:color w:val="auto"/>
                <w:sz w:val="18"/>
                <w:szCs w:val="18"/>
                <w:lang w:val="en-US" w:eastAsia="zh-CN"/>
              </w:rPr>
              <w:t>3</w:t>
            </w:r>
            <w:r>
              <w:rPr>
                <w:rFonts w:hint="eastAsia" w:ascii="仿宋_GB2312" w:hAnsi="仿宋_GB2312" w:eastAsia="仿宋_GB2312" w:cs="仿宋_GB2312"/>
                <w:color w:val="auto"/>
                <w:sz w:val="18"/>
                <w:szCs w:val="18"/>
              </w:rPr>
              <w:t xml:space="preserve"> 多种分班均衡条件：教务老师可根据学生性别、成绩、学生标签等多种条件均衡划分班级。成绩均衡可灵活自定义学生分层，如支持各班尖子生、后进生在各班均衡；各班科目或总分均衡等多条件均衡，保障分班结果公平性</w:t>
            </w:r>
          </w:p>
          <w:p w14:paraId="194AD93C">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w:t>
            </w:r>
            <w:r>
              <w:rPr>
                <w:rFonts w:hint="eastAsia" w:ascii="仿宋_GB2312" w:hAnsi="仿宋_GB2312" w:eastAsia="仿宋_GB2312" w:cs="仿宋_GB2312"/>
                <w:color w:val="auto"/>
                <w:sz w:val="18"/>
                <w:szCs w:val="18"/>
                <w:lang w:val="en-US" w:eastAsia="zh-CN"/>
              </w:rPr>
              <w:t>4</w:t>
            </w:r>
            <w:r>
              <w:rPr>
                <w:rFonts w:hint="eastAsia" w:ascii="仿宋_GB2312" w:hAnsi="仿宋_GB2312" w:eastAsia="仿宋_GB2312" w:cs="仿宋_GB2312"/>
                <w:color w:val="auto"/>
                <w:sz w:val="18"/>
                <w:szCs w:val="18"/>
              </w:rPr>
              <w:t xml:space="preserve"> 多种学生分班规则：可设置学生绑定、学生互斥、同名学生不同班等多种学生分班规则，适用于双胞胎学生、指定学生安排等各种特殊情况</w:t>
            </w:r>
          </w:p>
          <w:p w14:paraId="2F2A647B">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w:t>
            </w:r>
            <w:r>
              <w:rPr>
                <w:rFonts w:hint="eastAsia" w:ascii="仿宋_GB2312" w:hAnsi="仿宋_GB2312" w:eastAsia="仿宋_GB2312" w:cs="仿宋_GB2312"/>
                <w:color w:val="auto"/>
                <w:sz w:val="18"/>
                <w:szCs w:val="18"/>
                <w:lang w:val="en-US" w:eastAsia="zh-CN"/>
              </w:rPr>
              <w:t>5</w:t>
            </w:r>
            <w:r>
              <w:rPr>
                <w:rFonts w:hint="eastAsia" w:ascii="仿宋_GB2312" w:hAnsi="仿宋_GB2312" w:eastAsia="仿宋_GB2312" w:cs="仿宋_GB2312"/>
                <w:color w:val="auto"/>
                <w:sz w:val="18"/>
                <w:szCs w:val="18"/>
              </w:rPr>
              <w:t xml:space="preserve"> 分班结果查看及评估：系统根据设置的规则进行自动化分班，并对分班结果进行评估，自动计算规则满足情况。教务老师可查看结果评估明细、分班结果和学生列表，可自定义添加班级、学生层面的多维成绩组合以查看分班合理性</w:t>
            </w:r>
          </w:p>
          <w:p w14:paraId="7F541A33">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w:t>
            </w:r>
            <w:r>
              <w:rPr>
                <w:rFonts w:hint="eastAsia" w:ascii="仿宋_GB2312" w:hAnsi="仿宋_GB2312" w:eastAsia="仿宋_GB2312" w:cs="仿宋_GB2312"/>
                <w:color w:val="auto"/>
                <w:sz w:val="18"/>
                <w:szCs w:val="18"/>
                <w:lang w:val="en-US" w:eastAsia="zh-CN"/>
              </w:rPr>
              <w:t>6</w:t>
            </w:r>
            <w:r>
              <w:rPr>
                <w:rFonts w:hint="eastAsia" w:ascii="仿宋_GB2312" w:hAnsi="仿宋_GB2312" w:eastAsia="仿宋_GB2312" w:cs="仿宋_GB2312"/>
                <w:color w:val="auto"/>
                <w:sz w:val="18"/>
                <w:szCs w:val="18"/>
              </w:rPr>
              <w:t xml:space="preserve"> 分班结果调整：教务老师可根据分班结果、对学生有针对性地进行手动调整，调整后可重新计算结果评估，确保分班结果可落地执行</w:t>
            </w:r>
          </w:p>
          <w:p w14:paraId="68684D18">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w:t>
            </w:r>
            <w:r>
              <w:rPr>
                <w:rFonts w:hint="eastAsia" w:ascii="仿宋_GB2312" w:hAnsi="仿宋_GB2312" w:eastAsia="仿宋_GB2312" w:cs="仿宋_GB2312"/>
                <w:color w:val="auto"/>
                <w:sz w:val="18"/>
                <w:szCs w:val="18"/>
                <w:lang w:val="en-US" w:eastAsia="zh-CN"/>
              </w:rPr>
              <w:t>7</w:t>
            </w:r>
            <w:r>
              <w:rPr>
                <w:rFonts w:hint="eastAsia" w:ascii="仿宋_GB2312" w:hAnsi="仿宋_GB2312" w:eastAsia="仿宋_GB2312" w:cs="仿宋_GB2312"/>
                <w:color w:val="auto"/>
                <w:sz w:val="18"/>
                <w:szCs w:val="18"/>
              </w:rPr>
              <w:t xml:space="preserve"> 班主任分班：管理员可将班主任根据设置好的规则进行分班，同时可提前手动指定班主任到指定班级，系统将根据算法规则自动分配其余班主任。</w:t>
            </w:r>
          </w:p>
          <w:p w14:paraId="3E8EADEB">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w:t>
            </w:r>
            <w:r>
              <w:rPr>
                <w:rFonts w:hint="eastAsia" w:ascii="仿宋_GB2312" w:hAnsi="仿宋_GB2312" w:eastAsia="仿宋_GB2312" w:cs="仿宋_GB2312"/>
                <w:color w:val="auto"/>
                <w:sz w:val="18"/>
                <w:szCs w:val="18"/>
                <w:lang w:val="en-US" w:eastAsia="zh-CN"/>
              </w:rPr>
              <w:t>8</w:t>
            </w:r>
            <w:r>
              <w:rPr>
                <w:rFonts w:hint="eastAsia" w:ascii="仿宋_GB2312" w:hAnsi="仿宋_GB2312" w:eastAsia="仿宋_GB2312" w:cs="仿宋_GB2312"/>
                <w:color w:val="auto"/>
                <w:sz w:val="18"/>
                <w:szCs w:val="18"/>
              </w:rPr>
              <w:t xml:space="preserve"> 学生分班手动与自动结合：管理员可提前手动指定、或导入部分学生到指定班级，系统将根据算法规则自动分配其余学生。支持锁定指定的预选班级，班内学生不再发生变化，系统只对其余班级学生进行分配</w:t>
            </w:r>
          </w:p>
          <w:p w14:paraId="161FCDA3">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w:t>
            </w:r>
            <w:r>
              <w:rPr>
                <w:rFonts w:hint="eastAsia" w:ascii="仿宋_GB2312" w:hAnsi="仿宋_GB2312" w:eastAsia="仿宋_GB2312" w:cs="仿宋_GB2312"/>
                <w:color w:val="auto"/>
                <w:sz w:val="18"/>
                <w:szCs w:val="18"/>
                <w:lang w:val="en-US" w:eastAsia="zh-CN"/>
              </w:rPr>
              <w:t>9</w:t>
            </w:r>
            <w:r>
              <w:rPr>
                <w:rFonts w:hint="eastAsia" w:ascii="仿宋_GB2312" w:hAnsi="仿宋_GB2312" w:eastAsia="仿宋_GB2312" w:cs="仿宋_GB2312"/>
                <w:color w:val="auto"/>
                <w:sz w:val="18"/>
                <w:szCs w:val="18"/>
              </w:rPr>
              <w:t xml:space="preserve"> 数据预设：管理员可提前导入学生或教师数据，分班时系统将自动匹配已导入学生或教师数据分配到指定的班级</w:t>
            </w:r>
          </w:p>
          <w:p w14:paraId="4D1867A8">
            <w:pPr>
              <w:spacing w:before="0" w:after="0" w:line="360" w:lineRule="exact"/>
              <w:rPr>
                <w:rFonts w:hint="eastAsia" w:ascii="仿宋_GB2312" w:hAnsi="仿宋_GB2312" w:eastAsia="仿宋_GB2312" w:cs="仿宋_GB2312"/>
                <w:color w:val="auto"/>
                <w:sz w:val="18"/>
                <w:szCs w:val="18"/>
              </w:rPr>
            </w:pPr>
          </w:p>
          <w:p w14:paraId="2615E217">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3.智能排课：</w:t>
            </w:r>
            <w:r>
              <w:rPr>
                <w:rFonts w:hint="eastAsia" w:ascii="仿宋_GB2312" w:hAnsi="仿宋_GB2312" w:eastAsia="仿宋_GB2312" w:cs="仿宋_GB2312"/>
                <w:b/>
                <w:bCs/>
                <w:color w:val="auto"/>
                <w:sz w:val="18"/>
                <w:szCs w:val="18"/>
              </w:rPr>
              <w:t>【技术项</w:t>
            </w:r>
            <w:r>
              <w:rPr>
                <w:rFonts w:hint="eastAsia" w:ascii="仿宋_GB2312" w:hAnsi="仿宋_GB2312" w:eastAsia="仿宋_GB2312" w:cs="仿宋_GB2312"/>
                <w:b/>
                <w:bCs/>
                <w:color w:val="auto"/>
                <w:sz w:val="18"/>
                <w:szCs w:val="18"/>
                <w:lang w:val="en-US" w:eastAsia="zh-CN"/>
              </w:rPr>
              <w:t>97】</w:t>
            </w:r>
          </w:p>
          <w:p w14:paraId="022A9B30">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3.1 便捷的排课管理：教务老师可创建、修改、删除排课任务，快捷管理排课任务，支持复制已有的排课任务</w:t>
            </w:r>
          </w:p>
          <w:p w14:paraId="54C984C5">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3.2 排课规则丰富：支持多种排课规则，能够进行班级/教师/课程不排课、优先排课、连堂课、合班课、课程关联、单双周、教师关联、多老师任教等排课规则设置，可快捷设置各班早读课并自动呈现在课表结果中，支持个性化排课需求</w:t>
            </w:r>
          </w:p>
          <w:p w14:paraId="54B0A283">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3.3 手动自动相结合：可提前手动或导入预排课表，预排时将自动提醒哪些课节有禁排课等要求。预排课程将固定不变，系统自动安排其余课程，整体课表结果共同满足设置的排课规则需求</w:t>
            </w:r>
          </w:p>
          <w:p w14:paraId="7FA7DAA7">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3.4 智能算法一键排课：智能排课算法结合排课数据、规则需求及预排数据，一键自动化完成课表安排工作</w:t>
            </w:r>
          </w:p>
          <w:p w14:paraId="58045FFB">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3.5 排课结果手动可调：在系统自动排课完成后，支持教务老师对排课结果进行手动调整，支持班级课表、教师课表，多种小课表视图可视化操作</w:t>
            </w:r>
          </w:p>
          <w:p w14:paraId="4FEDF036">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3.6 多维课表评估工具：系统自动对课表结果进行班级/教师课表检测、整体课表结果评估，针对设置的排课规则进行满足度说明。支持对各科老师的首末节及跨上下午、跳课情况进行自动化统计，便于老师快速定位课表问题</w:t>
            </w:r>
          </w:p>
          <w:p w14:paraId="3F02FE71">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3.7 多种便捷调整工具：在课表结果调整过程中支持多维度课表锁定、暂放区、调课步骤及撤销、课表存档、多级调课等多种调课工具支持，便于老师快速微调课表</w:t>
            </w:r>
          </w:p>
          <w:p w14:paraId="7717BA48">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3.8 课表一键应用：可一键发布指定时间段的课表，发布后教务老师、班主任、任课老师、学生及家长均可通过手机端查看相应权限范围内的个人课表、班级课表。</w:t>
            </w:r>
          </w:p>
          <w:p w14:paraId="256514EE">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3.9 支持多种课表导出：支持导出总课表、班级课表、教师课表、教室课表、总任课表等多种类型的课表，导出后可打印</w:t>
            </w:r>
          </w:p>
          <w:p w14:paraId="6713B8D7">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3.10 科目互斥与禁止相邻：设置某两个科目课程不排在同一天；禁止科目相邻：设置某课程不排在另一课程前面</w:t>
            </w:r>
          </w:p>
          <w:p w14:paraId="0F44A482">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3.11 排课密度控制：按</w:t>
            </w:r>
            <w:r>
              <w:rPr>
                <w:rFonts w:hint="eastAsia" w:ascii="仿宋_GB2312" w:hAnsi="仿宋_GB2312" w:eastAsia="仿宋_GB2312" w:cs="仿宋_GB2312"/>
                <w:color w:val="auto"/>
                <w:sz w:val="18"/>
                <w:szCs w:val="18"/>
                <w:highlight w:val="none"/>
              </w:rPr>
              <w:t>按教师设置一天最多排几节课、周课程分布密度</w:t>
            </w:r>
          </w:p>
          <w:p w14:paraId="0C0E32F8">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3.12 部门禁排规则：按部门自定义设置星期、节次（上午/下午/晚上或具体节次）不排课</w:t>
            </w:r>
          </w:p>
          <w:p w14:paraId="7E0A9D27">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3.13 场地分配规则：按范围（全校/学段/年级/班级）自定义设置使用场地自动分配、固定分配、不分配</w:t>
            </w:r>
          </w:p>
          <w:p w14:paraId="3D73C70B">
            <w:pPr>
              <w:spacing w:before="0" w:after="0" w:line="360" w:lineRule="exact"/>
              <w:rPr>
                <w:rFonts w:hint="eastAsia" w:ascii="仿宋_GB2312" w:hAnsi="仿宋_GB2312" w:eastAsia="仿宋_GB2312" w:cs="仿宋_GB2312"/>
                <w:color w:val="auto"/>
                <w:sz w:val="18"/>
                <w:szCs w:val="18"/>
              </w:rPr>
            </w:pPr>
          </w:p>
          <w:p w14:paraId="5E641236">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4.课务管理功能：</w:t>
            </w:r>
            <w:r>
              <w:rPr>
                <w:rFonts w:hint="eastAsia" w:ascii="仿宋_GB2312" w:hAnsi="仿宋_GB2312" w:eastAsia="仿宋_GB2312" w:cs="仿宋_GB2312"/>
                <w:b/>
                <w:bCs/>
                <w:color w:val="auto"/>
                <w:sz w:val="18"/>
                <w:szCs w:val="18"/>
              </w:rPr>
              <w:t>【技术项</w:t>
            </w:r>
            <w:r>
              <w:rPr>
                <w:rFonts w:hint="eastAsia" w:ascii="仿宋_GB2312" w:hAnsi="仿宋_GB2312" w:eastAsia="仿宋_GB2312" w:cs="仿宋_GB2312"/>
                <w:b/>
                <w:bCs/>
                <w:color w:val="auto"/>
                <w:sz w:val="18"/>
                <w:szCs w:val="18"/>
                <w:lang w:val="en-US" w:eastAsia="zh-CN"/>
              </w:rPr>
              <w:t>98】</w:t>
            </w:r>
          </w:p>
          <w:p w14:paraId="512CA877">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4.1 教师个人课表：任课教师可在电脑和手机端查看个人任教课表，还可在课表中统一查看个人教研会、行政组会等会议日程，切换周次查看各周最新课表安排</w:t>
            </w:r>
          </w:p>
          <w:p w14:paraId="4061192A">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4.2 班级课表：任课教师可在电脑和手机端查看所带班级的课表安排，可切换周次实时查看各周课表</w:t>
            </w:r>
          </w:p>
          <w:p w14:paraId="20D3643A">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4.3 学生课表：学生及家长可查看学生个人课表，包括学生行政班、选修走班、新高考走班、或课后托管走班课等统一课程安排。</w:t>
            </w:r>
          </w:p>
          <w:p w14:paraId="541735DC">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4.4 课表导入：管理员可通过模板导入已安排好的全校总课表，在线查看和调整课表。</w:t>
            </w:r>
          </w:p>
          <w:p w14:paraId="72E8EEA8">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4.5 课表发布：管理员可一键应用课表，发布课表到教师和学生手机端，便于随时查课表。</w:t>
            </w:r>
          </w:p>
          <w:p w14:paraId="45607789">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4.6 课表查看：管理员可查看全校班级、教师课表和教室课表，支持导出各维度及总课表，支持删除课表等。</w:t>
            </w:r>
          </w:p>
          <w:p w14:paraId="60C11D1E">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 xml:space="preserve">4.7 假期补课安排：可针对某个校区、年级、班级的指定时间和节次进行放假设置，课表将自动清空。也可设置指定日期补其他日期的课，课表将自动调整为其他日期的课程。假期和补课记录可随时撤销。 </w:t>
            </w:r>
          </w:p>
          <w:p w14:paraId="7D8CDD5D">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4.</w:t>
            </w:r>
            <w:r>
              <w:rPr>
                <w:rFonts w:hint="eastAsia" w:ascii="仿宋_GB2312" w:hAnsi="仿宋_GB2312" w:eastAsia="仿宋_GB2312" w:cs="仿宋_GB2312"/>
                <w:color w:val="auto"/>
                <w:sz w:val="18"/>
                <w:szCs w:val="18"/>
                <w:lang w:val="en-US" w:eastAsia="zh-CN"/>
              </w:rPr>
              <w:t>8</w:t>
            </w:r>
            <w:r>
              <w:rPr>
                <w:rFonts w:hint="eastAsia" w:ascii="仿宋_GB2312" w:hAnsi="仿宋_GB2312" w:eastAsia="仿宋_GB2312" w:cs="仿宋_GB2312"/>
                <w:color w:val="auto"/>
                <w:sz w:val="18"/>
                <w:szCs w:val="18"/>
              </w:rPr>
              <w:t xml:space="preserve"> 临时调代课：教务老师可通过手机端和电脑端直接创建临时调代课，系统将推送变更消息到涉及课程变更的老师和班主任</w:t>
            </w:r>
          </w:p>
          <w:p w14:paraId="46AEB05E">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4.</w:t>
            </w:r>
            <w:r>
              <w:rPr>
                <w:rFonts w:hint="eastAsia" w:ascii="仿宋_GB2312" w:hAnsi="仿宋_GB2312" w:eastAsia="仿宋_GB2312" w:cs="仿宋_GB2312"/>
                <w:color w:val="auto"/>
                <w:sz w:val="18"/>
                <w:szCs w:val="18"/>
                <w:lang w:val="en-US" w:eastAsia="zh-CN"/>
              </w:rPr>
              <w:t>9</w:t>
            </w:r>
            <w:r>
              <w:rPr>
                <w:rFonts w:hint="eastAsia" w:ascii="仿宋_GB2312" w:hAnsi="仿宋_GB2312" w:eastAsia="仿宋_GB2312" w:cs="仿宋_GB2312"/>
                <w:color w:val="auto"/>
                <w:sz w:val="18"/>
                <w:szCs w:val="18"/>
              </w:rPr>
              <w:t xml:space="preserve"> 任课老师在线申请：任课老师可通过手机端随时发起调代课申请，智能课表可自动判断课程是否可调，支持多老师课、合班课等多种类型课程，是否影响有时间或会议等日程冲突，全程可视化操作</w:t>
            </w:r>
          </w:p>
          <w:p w14:paraId="6C7255C6">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4.1</w:t>
            </w:r>
            <w:r>
              <w:rPr>
                <w:rFonts w:hint="eastAsia" w:ascii="仿宋_GB2312" w:hAnsi="仿宋_GB2312" w:eastAsia="仿宋_GB2312" w:cs="仿宋_GB2312"/>
                <w:color w:val="auto"/>
                <w:sz w:val="18"/>
                <w:szCs w:val="18"/>
                <w:lang w:val="en-US" w:eastAsia="zh-CN"/>
              </w:rPr>
              <w:t>0</w:t>
            </w:r>
            <w:r>
              <w:rPr>
                <w:rFonts w:hint="eastAsia" w:ascii="仿宋_GB2312" w:hAnsi="仿宋_GB2312" w:eastAsia="仿宋_GB2312" w:cs="仿宋_GB2312"/>
                <w:color w:val="auto"/>
                <w:sz w:val="18"/>
                <w:szCs w:val="18"/>
              </w:rPr>
              <w:t xml:space="preserve"> 审批权限设置灵活：学校可分校区、分年级多层级设置调代课申请的审批权限，支持只由管理员审批、或只由被调代课老师审批、或二者同时审批。审批权限设置灵活</w:t>
            </w:r>
          </w:p>
          <w:p w14:paraId="21401E13">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4.1</w:t>
            </w:r>
            <w:r>
              <w:rPr>
                <w:rFonts w:hint="eastAsia" w:ascii="仿宋_GB2312" w:hAnsi="仿宋_GB2312" w:eastAsia="仿宋_GB2312" w:cs="仿宋_GB2312"/>
                <w:color w:val="auto"/>
                <w:sz w:val="18"/>
                <w:szCs w:val="18"/>
                <w:lang w:val="en-US" w:eastAsia="zh-CN"/>
              </w:rPr>
              <w:t>1</w:t>
            </w:r>
            <w:r>
              <w:rPr>
                <w:rFonts w:hint="eastAsia" w:ascii="仿宋_GB2312" w:hAnsi="仿宋_GB2312" w:eastAsia="仿宋_GB2312" w:cs="仿宋_GB2312"/>
                <w:color w:val="auto"/>
                <w:sz w:val="18"/>
                <w:szCs w:val="18"/>
              </w:rPr>
              <w:t xml:space="preserve"> 班主任实时查看记录：班主任可实时接收本班老师的调代课申请通知消息，查看本班课表变更的调代课记录和最新的课表，实时掌握班级课表变化</w:t>
            </w:r>
          </w:p>
          <w:p w14:paraId="7AB62095">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4.1</w:t>
            </w:r>
            <w:r>
              <w:rPr>
                <w:rFonts w:hint="eastAsia" w:ascii="仿宋_GB2312" w:hAnsi="仿宋_GB2312" w:eastAsia="仿宋_GB2312" w:cs="仿宋_GB2312"/>
                <w:color w:val="auto"/>
                <w:sz w:val="18"/>
                <w:szCs w:val="18"/>
                <w:lang w:val="en-US" w:eastAsia="zh-CN"/>
              </w:rPr>
              <w:t>2</w:t>
            </w:r>
            <w:r>
              <w:rPr>
                <w:rFonts w:hint="eastAsia" w:ascii="仿宋_GB2312" w:hAnsi="仿宋_GB2312" w:eastAsia="仿宋_GB2312" w:cs="仿宋_GB2312"/>
                <w:color w:val="auto"/>
                <w:sz w:val="18"/>
                <w:szCs w:val="18"/>
              </w:rPr>
              <w:t xml:space="preserve"> 支持多种类型课程变更：支持任课老师对多节课同时调整发起调代课申请，包括多老师任教课程、合班课、公共教室课程等多种类型的课程变更支持</w:t>
            </w:r>
          </w:p>
          <w:p w14:paraId="5A5A87A3">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4.1</w:t>
            </w:r>
            <w:r>
              <w:rPr>
                <w:rFonts w:hint="eastAsia" w:ascii="仿宋_GB2312" w:hAnsi="仿宋_GB2312" w:eastAsia="仿宋_GB2312" w:cs="仿宋_GB2312"/>
                <w:color w:val="auto"/>
                <w:sz w:val="18"/>
                <w:szCs w:val="18"/>
                <w:lang w:val="en-US" w:eastAsia="zh-CN"/>
              </w:rPr>
              <w:t>3</w:t>
            </w:r>
            <w:r>
              <w:rPr>
                <w:rFonts w:hint="eastAsia" w:ascii="仿宋_GB2312" w:hAnsi="仿宋_GB2312" w:eastAsia="仿宋_GB2312" w:cs="仿宋_GB2312"/>
                <w:color w:val="auto"/>
                <w:sz w:val="18"/>
                <w:szCs w:val="18"/>
              </w:rPr>
              <w:t>老师确认回执：管理员生成调代课记录后，班主任和相关老师可点击确认回执，表示知晓课程变更，管理员可随时查看回执进展</w:t>
            </w:r>
          </w:p>
          <w:p w14:paraId="72DDC450">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4.1</w:t>
            </w:r>
            <w:r>
              <w:rPr>
                <w:rFonts w:hint="eastAsia" w:ascii="仿宋_GB2312" w:hAnsi="仿宋_GB2312" w:eastAsia="仿宋_GB2312" w:cs="仿宋_GB2312"/>
                <w:color w:val="auto"/>
                <w:sz w:val="18"/>
                <w:szCs w:val="18"/>
                <w:lang w:val="en-US" w:eastAsia="zh-CN"/>
              </w:rPr>
              <w:t>4</w:t>
            </w:r>
            <w:r>
              <w:rPr>
                <w:rFonts w:hint="eastAsia" w:ascii="仿宋_GB2312" w:hAnsi="仿宋_GB2312" w:eastAsia="仿宋_GB2312" w:cs="仿宋_GB2312"/>
                <w:color w:val="auto"/>
                <w:sz w:val="18"/>
                <w:szCs w:val="18"/>
              </w:rPr>
              <w:t xml:space="preserve"> 灵活设置通知时间：对变更后的课程节次，可选择在多个时间点设置上课的通知提醒，防止老师学生遗忘</w:t>
            </w:r>
          </w:p>
          <w:p w14:paraId="5141498F">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4.1</w:t>
            </w:r>
            <w:r>
              <w:rPr>
                <w:rFonts w:hint="eastAsia" w:ascii="仿宋_GB2312" w:hAnsi="仿宋_GB2312" w:eastAsia="仿宋_GB2312" w:cs="仿宋_GB2312"/>
                <w:color w:val="auto"/>
                <w:sz w:val="18"/>
                <w:szCs w:val="18"/>
                <w:lang w:val="en-US" w:eastAsia="zh-CN"/>
              </w:rPr>
              <w:t>5</w:t>
            </w:r>
            <w:r>
              <w:rPr>
                <w:rFonts w:hint="eastAsia" w:ascii="仿宋_GB2312" w:hAnsi="仿宋_GB2312" w:eastAsia="仿宋_GB2312" w:cs="仿宋_GB2312"/>
                <w:color w:val="auto"/>
                <w:sz w:val="18"/>
                <w:szCs w:val="18"/>
              </w:rPr>
              <w:t xml:space="preserve"> 日程管理：教师不排课标签日程创建：支持“智能排课”和“走班排课”教师不排课标签应用后，在“日程管理”页面同步创建教师日程，管理员可对该部分日程进行维护。</w:t>
            </w:r>
          </w:p>
          <w:p w14:paraId="37C83DC0">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4.1</w:t>
            </w:r>
            <w:r>
              <w:rPr>
                <w:rFonts w:hint="eastAsia" w:ascii="仿宋_GB2312" w:hAnsi="仿宋_GB2312" w:eastAsia="仿宋_GB2312" w:cs="仿宋_GB2312"/>
                <w:color w:val="auto"/>
                <w:sz w:val="18"/>
                <w:szCs w:val="18"/>
                <w:lang w:val="en-US" w:eastAsia="zh-CN"/>
              </w:rPr>
              <w:t>6</w:t>
            </w:r>
            <w:r>
              <w:rPr>
                <w:rFonts w:hint="eastAsia" w:ascii="仿宋_GB2312" w:hAnsi="仿宋_GB2312" w:eastAsia="仿宋_GB2312" w:cs="仿宋_GB2312"/>
                <w:color w:val="auto"/>
                <w:sz w:val="18"/>
                <w:szCs w:val="18"/>
              </w:rPr>
              <w:t xml:space="preserve"> 便捷管理教师日程：管理员可进行教师日程的创建、修改和删除。快捷创建教师日程便捷地规划和安排学校各项教学计划、会议安排等。</w:t>
            </w:r>
          </w:p>
          <w:p w14:paraId="7212C5D2">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4.1</w:t>
            </w:r>
            <w:r>
              <w:rPr>
                <w:rFonts w:hint="eastAsia" w:ascii="仿宋_GB2312" w:hAnsi="仿宋_GB2312" w:eastAsia="仿宋_GB2312" w:cs="仿宋_GB2312"/>
                <w:color w:val="auto"/>
                <w:sz w:val="18"/>
                <w:szCs w:val="18"/>
                <w:lang w:val="en-US" w:eastAsia="zh-CN"/>
              </w:rPr>
              <w:t>7</w:t>
            </w:r>
            <w:r>
              <w:rPr>
                <w:rFonts w:hint="eastAsia" w:ascii="仿宋_GB2312" w:hAnsi="仿宋_GB2312" w:eastAsia="仿宋_GB2312" w:cs="仿宋_GB2312"/>
                <w:color w:val="auto"/>
                <w:sz w:val="18"/>
                <w:szCs w:val="18"/>
              </w:rPr>
              <w:t xml:space="preserve"> 教师日程课表可视化：管理员和任课老师在教师个人课表中查看具体日程，并按时参与该日程任务事项。在移动端个人课表中点击某节次日程，可快速获取目标日程的地点、时间、参与人员等详细情况。</w:t>
            </w:r>
          </w:p>
          <w:p w14:paraId="37591A31">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4.1</w:t>
            </w:r>
            <w:r>
              <w:rPr>
                <w:rFonts w:hint="eastAsia" w:ascii="仿宋_GB2312" w:hAnsi="仿宋_GB2312" w:eastAsia="仿宋_GB2312" w:cs="仿宋_GB2312"/>
                <w:color w:val="auto"/>
                <w:sz w:val="18"/>
                <w:szCs w:val="18"/>
                <w:lang w:val="en-US" w:eastAsia="zh-CN"/>
              </w:rPr>
              <w:t>8</w:t>
            </w:r>
            <w:r>
              <w:rPr>
                <w:rFonts w:hint="eastAsia" w:ascii="仿宋_GB2312" w:hAnsi="仿宋_GB2312" w:eastAsia="仿宋_GB2312" w:cs="仿宋_GB2312"/>
                <w:color w:val="auto"/>
                <w:sz w:val="18"/>
                <w:szCs w:val="18"/>
              </w:rPr>
              <w:t xml:space="preserve"> 调代课结合教师日程判断可调代：调代课过程，支持“日程冲突”提示，便于管理员和任课老师快速定位节次冲突，更高效地完成课程调整。</w:t>
            </w:r>
          </w:p>
          <w:p w14:paraId="5AA9305B">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4.</w:t>
            </w:r>
            <w:r>
              <w:rPr>
                <w:rFonts w:hint="eastAsia" w:ascii="仿宋_GB2312" w:hAnsi="仿宋_GB2312" w:eastAsia="仿宋_GB2312" w:cs="仿宋_GB2312"/>
                <w:color w:val="auto"/>
                <w:sz w:val="18"/>
                <w:szCs w:val="18"/>
                <w:lang w:val="en-US" w:eastAsia="zh-CN"/>
              </w:rPr>
              <w:t>19</w:t>
            </w:r>
            <w:r>
              <w:rPr>
                <w:rFonts w:hint="eastAsia" w:ascii="仿宋_GB2312" w:hAnsi="仿宋_GB2312" w:eastAsia="仿宋_GB2312" w:cs="仿宋_GB2312"/>
                <w:color w:val="auto"/>
                <w:sz w:val="18"/>
                <w:szCs w:val="18"/>
              </w:rPr>
              <w:t xml:space="preserve"> 课时统计：多维度课时量统计与导出：可查看教师个人全量课时、教师不同课程任教课时、教师不同年级课时、不同任教班级组课时等多种维度课时结果查询，各个维度均支持统计结果导出</w:t>
            </w:r>
          </w:p>
          <w:p w14:paraId="2CC8CA04">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4.2</w:t>
            </w:r>
            <w:r>
              <w:rPr>
                <w:rFonts w:hint="eastAsia" w:ascii="仿宋_GB2312" w:hAnsi="仿宋_GB2312" w:eastAsia="仿宋_GB2312" w:cs="仿宋_GB2312"/>
                <w:color w:val="auto"/>
                <w:sz w:val="18"/>
                <w:szCs w:val="18"/>
                <w:lang w:val="en-US" w:eastAsia="zh-CN"/>
              </w:rPr>
              <w:t>0</w:t>
            </w:r>
            <w:r>
              <w:rPr>
                <w:rFonts w:hint="eastAsia" w:ascii="仿宋_GB2312" w:hAnsi="仿宋_GB2312" w:eastAsia="仿宋_GB2312" w:cs="仿宋_GB2312"/>
                <w:color w:val="auto"/>
                <w:sz w:val="18"/>
                <w:szCs w:val="18"/>
              </w:rPr>
              <w:t xml:space="preserve"> 多条件筛选课时结果：可对课表起止时间、老师分组、任教课程、任教年级、上课节次等进行筛选和课时结果查询，可搜索老师姓名查询课时</w:t>
            </w:r>
          </w:p>
          <w:p w14:paraId="328BDC80">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4.2</w:t>
            </w:r>
            <w:r>
              <w:rPr>
                <w:rFonts w:hint="eastAsia" w:ascii="仿宋_GB2312" w:hAnsi="仿宋_GB2312" w:eastAsia="仿宋_GB2312" w:cs="仿宋_GB2312"/>
                <w:color w:val="auto"/>
                <w:sz w:val="18"/>
                <w:szCs w:val="18"/>
                <w:lang w:val="en-US" w:eastAsia="zh-CN"/>
              </w:rPr>
              <w:t>1</w:t>
            </w:r>
            <w:r>
              <w:rPr>
                <w:rFonts w:hint="eastAsia" w:ascii="仿宋_GB2312" w:hAnsi="仿宋_GB2312" w:eastAsia="仿宋_GB2312" w:cs="仿宋_GB2312"/>
                <w:color w:val="auto"/>
                <w:sz w:val="18"/>
                <w:szCs w:val="18"/>
              </w:rPr>
              <w:t xml:space="preserve"> 临时代课课时自动变更：课时统计中对老师临时代课的课时自动增减，可设置“因公代课”是否扣减课时，可设置帮人代课的课时权重系数</w:t>
            </w:r>
          </w:p>
          <w:p w14:paraId="6AAFCA02">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4.2</w:t>
            </w:r>
            <w:r>
              <w:rPr>
                <w:rFonts w:hint="eastAsia" w:ascii="仿宋_GB2312" w:hAnsi="仿宋_GB2312" w:eastAsia="仿宋_GB2312" w:cs="仿宋_GB2312"/>
                <w:color w:val="auto"/>
                <w:sz w:val="18"/>
                <w:szCs w:val="18"/>
                <w:lang w:val="en-US" w:eastAsia="zh-CN"/>
              </w:rPr>
              <w:t>2</w:t>
            </w:r>
            <w:r>
              <w:rPr>
                <w:rFonts w:hint="eastAsia" w:ascii="仿宋_GB2312" w:hAnsi="仿宋_GB2312" w:eastAsia="仿宋_GB2312" w:cs="仿宋_GB2312"/>
                <w:color w:val="auto"/>
                <w:sz w:val="18"/>
                <w:szCs w:val="18"/>
              </w:rPr>
              <w:t xml:space="preserve"> 支持手工增减课时：支持管理员对指定老师的指定年级、班级、上课日期和课程的课时进行手动增减，支持调整备注</w:t>
            </w:r>
          </w:p>
          <w:p w14:paraId="4D465346">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4.2</w:t>
            </w:r>
            <w:r>
              <w:rPr>
                <w:rFonts w:hint="eastAsia" w:ascii="仿宋_GB2312" w:hAnsi="仿宋_GB2312" w:eastAsia="仿宋_GB2312" w:cs="仿宋_GB2312"/>
                <w:color w:val="auto"/>
                <w:sz w:val="18"/>
                <w:szCs w:val="18"/>
                <w:lang w:val="en-US" w:eastAsia="zh-CN"/>
              </w:rPr>
              <w:t>3</w:t>
            </w:r>
            <w:r>
              <w:rPr>
                <w:rFonts w:hint="eastAsia" w:ascii="仿宋_GB2312" w:hAnsi="仿宋_GB2312" w:eastAsia="仿宋_GB2312" w:cs="仿宋_GB2312"/>
                <w:color w:val="auto"/>
                <w:sz w:val="18"/>
                <w:szCs w:val="18"/>
              </w:rPr>
              <w:t>多维度课时权重系数：支持对各个老师分组、各年级、班级组、课程设置不同的课时权重系数，系统自动计算每个老师相应的课时加权结果，给学校的绩效薪资发放提供参考依据</w:t>
            </w:r>
          </w:p>
        </w:tc>
        <w:tc>
          <w:tcPr>
            <w:tcW w:w="521" w:type="dxa"/>
            <w:vAlign w:val="center"/>
          </w:tcPr>
          <w:p w14:paraId="41DC0ED0">
            <w:pPr>
              <w:spacing w:before="20" w:after="20" w:line="260" w:lineRule="exact"/>
              <w:jc w:val="center"/>
              <w:rPr>
                <w:color w:val="auto"/>
              </w:rPr>
            </w:pPr>
            <w:r>
              <w:rPr>
                <w:rFonts w:ascii="仿宋_GB2312" w:hAnsi="仿宋_GB2312" w:eastAsia="仿宋_GB2312"/>
                <w:b w:val="0"/>
                <w:color w:val="auto"/>
                <w:sz w:val="18"/>
              </w:rPr>
              <w:t>1</w:t>
            </w:r>
          </w:p>
          <w:p w14:paraId="52AB2F76">
            <w:pPr>
              <w:spacing w:before="20" w:after="20" w:line="260" w:lineRule="exact"/>
              <w:jc w:val="center"/>
              <w:rPr>
                <w:color w:val="auto"/>
              </w:rPr>
            </w:pPr>
          </w:p>
          <w:p w14:paraId="61C20844">
            <w:pPr>
              <w:spacing w:before="20" w:after="20" w:line="260" w:lineRule="exact"/>
              <w:jc w:val="center"/>
              <w:rPr>
                <w:color w:val="auto"/>
              </w:rPr>
            </w:pPr>
          </w:p>
          <w:p w14:paraId="559B0E31">
            <w:pPr>
              <w:spacing w:before="20" w:after="20" w:line="260" w:lineRule="exact"/>
              <w:jc w:val="center"/>
              <w:rPr>
                <w:color w:val="auto"/>
              </w:rPr>
            </w:pPr>
          </w:p>
        </w:tc>
        <w:tc>
          <w:tcPr>
            <w:tcW w:w="523" w:type="dxa"/>
            <w:vAlign w:val="center"/>
          </w:tcPr>
          <w:p w14:paraId="2DEC5268">
            <w:pPr>
              <w:spacing w:before="20" w:after="20" w:line="260" w:lineRule="exact"/>
              <w:jc w:val="center"/>
              <w:rPr>
                <w:color w:val="auto"/>
              </w:rPr>
            </w:pPr>
            <w:r>
              <w:rPr>
                <w:rFonts w:ascii="仿宋_GB2312" w:hAnsi="仿宋_GB2312" w:eastAsia="仿宋_GB2312"/>
                <w:b w:val="0"/>
                <w:color w:val="auto"/>
                <w:sz w:val="18"/>
              </w:rPr>
              <w:t>套</w:t>
            </w:r>
          </w:p>
          <w:p w14:paraId="54FDBA0D">
            <w:pPr>
              <w:spacing w:before="20" w:after="20" w:line="260" w:lineRule="exact"/>
              <w:jc w:val="center"/>
              <w:rPr>
                <w:color w:val="auto"/>
              </w:rPr>
            </w:pPr>
          </w:p>
          <w:p w14:paraId="633BECAC">
            <w:pPr>
              <w:spacing w:before="20" w:after="20" w:line="260" w:lineRule="exact"/>
              <w:jc w:val="center"/>
              <w:rPr>
                <w:color w:val="auto"/>
              </w:rPr>
            </w:pPr>
          </w:p>
          <w:p w14:paraId="74A75116">
            <w:pPr>
              <w:spacing w:before="20" w:after="20" w:line="260" w:lineRule="exact"/>
              <w:jc w:val="center"/>
              <w:rPr>
                <w:color w:val="auto"/>
              </w:rPr>
            </w:pPr>
          </w:p>
        </w:tc>
      </w:tr>
      <w:tr w14:paraId="1BAF5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3" w:hRule="atLeast"/>
          <w:jc w:val="center"/>
        </w:trPr>
        <w:tc>
          <w:tcPr>
            <w:tcW w:w="1218" w:type="dxa"/>
            <w:vAlign w:val="center"/>
          </w:tcPr>
          <w:p w14:paraId="48F3CFF4">
            <w:pPr>
              <w:spacing w:before="20" w:after="20" w:line="260" w:lineRule="exact"/>
              <w:jc w:val="center"/>
              <w:rPr>
                <w:rFonts w:hint="eastAsia" w:eastAsia="仿宋_GB2312"/>
                <w:color w:val="auto"/>
                <w:lang w:val="en-US" w:eastAsia="zh-CN"/>
              </w:rPr>
            </w:pPr>
            <w:r>
              <w:rPr>
                <w:rFonts w:ascii="仿宋_GB2312" w:hAnsi="仿宋_GB2312" w:eastAsia="仿宋_GB2312"/>
                <w:b w:val="0"/>
                <w:color w:val="auto"/>
                <w:sz w:val="18"/>
              </w:rPr>
              <w:t>实验室管理</w:t>
            </w:r>
            <w:r>
              <w:rPr>
                <w:rFonts w:hint="eastAsia" w:ascii="仿宋_GB2312" w:hAnsi="仿宋_GB2312" w:eastAsia="仿宋_GB2312"/>
                <w:b w:val="0"/>
                <w:color w:val="auto"/>
                <w:sz w:val="18"/>
                <w:lang w:val="en-US" w:eastAsia="zh-CN"/>
              </w:rPr>
              <w:t>系统</w:t>
            </w:r>
          </w:p>
        </w:tc>
        <w:tc>
          <w:tcPr>
            <w:tcW w:w="19855" w:type="dxa"/>
          </w:tcPr>
          <w:p w14:paraId="3185D5AD">
            <w:pPr>
              <w:numPr>
                <w:ilvl w:val="0"/>
                <w:numId w:val="1"/>
              </w:numPr>
              <w:spacing w:before="0" w:after="0" w:line="360" w:lineRule="exact"/>
              <w:rPr>
                <w:rFonts w:hint="eastAsia" w:ascii="仿宋_GB2312" w:hAnsi="仿宋_GB2312" w:eastAsia="仿宋_GB2312" w:cs="仿宋_GB2312"/>
                <w:b/>
                <w:bCs/>
                <w:color w:val="auto"/>
                <w:sz w:val="18"/>
                <w:szCs w:val="18"/>
                <w:lang w:val="en-US" w:eastAsia="zh-CN"/>
              </w:rPr>
            </w:pPr>
            <w:r>
              <w:rPr>
                <w:rFonts w:hint="eastAsia" w:ascii="仿宋_GB2312" w:hAnsi="仿宋_GB2312" w:eastAsia="仿宋_GB2312" w:cs="仿宋_GB2312"/>
                <w:color w:val="auto"/>
                <w:sz w:val="18"/>
                <w:szCs w:val="18"/>
              </w:rPr>
              <w:t>实验室管理功能：</w:t>
            </w:r>
            <w:r>
              <w:rPr>
                <w:rFonts w:hint="eastAsia" w:ascii="仿宋_GB2312" w:hAnsi="仿宋_GB2312" w:eastAsia="仿宋_GB2312" w:cs="仿宋_GB2312"/>
                <w:b/>
                <w:bCs/>
                <w:color w:val="auto"/>
                <w:sz w:val="18"/>
                <w:szCs w:val="18"/>
              </w:rPr>
              <w:t>【技术项</w:t>
            </w:r>
            <w:r>
              <w:rPr>
                <w:rFonts w:hint="eastAsia" w:ascii="仿宋_GB2312" w:hAnsi="仿宋_GB2312" w:eastAsia="仿宋_GB2312" w:cs="仿宋_GB2312"/>
                <w:b/>
                <w:bCs/>
                <w:color w:val="auto"/>
                <w:sz w:val="18"/>
                <w:szCs w:val="18"/>
                <w:lang w:val="en-US" w:eastAsia="zh-CN"/>
              </w:rPr>
              <w:t>99(1.1-1.20)】</w:t>
            </w:r>
          </w:p>
          <w:p w14:paraId="25DA2D94">
            <w:pPr>
              <w:numPr>
                <w:ilvl w:val="0"/>
                <w:numId w:val="0"/>
              </w:num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1.1 支持任课教师编制学期实验计划，录入实验周次等信息，基于实验计划发起实验预约。</w:t>
            </w:r>
          </w:p>
          <w:p w14:paraId="0E016E9D">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1.2 系统按年级、科目汇总实验计划，可查阅各年级各学科学期实验计划明细。</w:t>
            </w:r>
          </w:p>
          <w:p w14:paraId="369FC089">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1.3 实验管理人员可对实验计划进行查看、编辑、删除。</w:t>
            </w:r>
          </w:p>
          <w:p w14:paraId="67CF15D7">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1.4 新建实验计划，系统依据计划类型自动归类；可设置分组/演示实验类型、实验周次，并匹配对应实验内容。</w:t>
            </w:r>
          </w:p>
          <w:p w14:paraId="53F75C4E">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1.5 依据校内实验教学计划，按类别展示实验预约列表，教师可直接选择对应实验发起预约。</w:t>
            </w:r>
          </w:p>
          <w:p w14:paraId="0C8C3E2C">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1.6 预约界面区分已预约、待审核、审核通过、审核未通过状态，采用颜色标识：黄色待审核、蓝色审核通过、红色审核未通过。</w:t>
            </w:r>
          </w:p>
          <w:p w14:paraId="4558D77A">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1.7 支持选择实验上课时间，预约时自动关联实验设置内的实验基础数据，提交后等待管理员审批。</w:t>
            </w:r>
          </w:p>
          <w:p w14:paraId="6FEFBD39">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1.8 集备组长和备课组长可以约整个年段的实验，任课教师只能约自己任教的班级的实验。</w:t>
            </w:r>
          </w:p>
          <w:p w14:paraId="0F0DE973">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1.9 实现教师个人实验过程管理、个人实验用品管理，支持实验配套表格下载。</w:t>
            </w:r>
          </w:p>
          <w:p w14:paraId="3AF85CF6">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1.10 可查看实验通知单、实验教学记录单、实验详情、危化品登记信息；通知单、危化品单据、实验教学记录单均支持在线打印，系统可基于预约数据自动生成初始实验记录单。</w:t>
            </w:r>
          </w:p>
          <w:p w14:paraId="695A68EB">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1.11 教师线上填报耗材归还、危化品登记、损失报告、实验记录；填写耗材申请数量、实际使用数量，系统自动计算归还数量；危化品登记表格支持灵活扩展；可填报仪器损失报告单。</w:t>
            </w:r>
          </w:p>
          <w:p w14:paraId="7ED78134">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1.12 支持教师根据实验预约申领实验用品，可查询个人实验用品申领及使用情况。</w:t>
            </w:r>
          </w:p>
          <w:p w14:paraId="16DDE35F">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1.13 按学科管理实验资产，分为实验器材、实验耗材、实验易耗品三类。</w:t>
            </w:r>
          </w:p>
          <w:p w14:paraId="2D8C78EB">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1.14 实验器材：支持设置资产中类、资产小类；资产小类可新增、编辑、启用停用、批量删除、导入，支持条件查询；维护器材总表明细，支持新增、编辑、启用停用、批量删除、导入、多条件检索；按实验室归集器材，支持器材入库；留存器材使用记录，支持条件查询。</w:t>
            </w:r>
          </w:p>
          <w:p w14:paraId="3B2E9273">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1.15 实验耗材：维护耗材总表明细，支持新增、批量删除、导入、按学科/耗材名称查询；结合实验开课自动生成耗材使用记录，支持数据修正、导出，支持按学年学期、学科查询。</w:t>
            </w:r>
          </w:p>
          <w:p w14:paraId="77E47E22">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1.16 实验易耗品：维护易耗品总台账，支持新增、批量删除、Excel导入；支持按学科、年段、耗材名称多维度筛选，实现易耗品全生命周期管理。</w:t>
            </w:r>
          </w:p>
          <w:p w14:paraId="3E6FA428">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1.17 实验审核：可按学期、学段、年级筛选待办，支持批量通过、批量驳回；查看实验名称、类型、任课教师信息；支持周课表审核模式，把控实验教学整体进度。</w:t>
            </w:r>
          </w:p>
          <w:p w14:paraId="7E9F7966">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1.18 审核记录：留存全部历史审批数据，按学期、学段、实验名称检索，查看审批结果与操作详情，审批流程可追溯。</w:t>
            </w:r>
          </w:p>
          <w:p w14:paraId="6C25579E">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1.19 包含实验室设置、实验设置两大基础模块，完成配置后方可开展实验预约。</w:t>
            </w:r>
          </w:p>
          <w:p w14:paraId="3533C5A8">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1.20 实验室设置：遵循国家建设规范，贴合课改要求，兼顾绿色环保、人性化、智能化，侧重培养学生实践与创新能力；新增实验室，录入所属科目、地点、审批人、管理员、启用状态，部分信息自动填充；绑定审批人与管理员，确定实验预约审批权限。</w:t>
            </w:r>
          </w:p>
          <w:p w14:paraId="577BBD8B">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b/>
                <w:bCs/>
                <w:color w:val="auto"/>
                <w:sz w:val="18"/>
                <w:szCs w:val="18"/>
              </w:rPr>
              <w:t>【技术项</w:t>
            </w:r>
            <w:r>
              <w:rPr>
                <w:rFonts w:hint="eastAsia" w:ascii="仿宋_GB2312" w:hAnsi="仿宋_GB2312" w:eastAsia="仿宋_GB2312" w:cs="仿宋_GB2312"/>
                <w:b/>
                <w:bCs/>
                <w:color w:val="auto"/>
                <w:sz w:val="18"/>
                <w:szCs w:val="18"/>
                <w:lang w:val="en-US" w:eastAsia="zh-CN"/>
              </w:rPr>
              <w:t>100(1.21-1.37)】</w:t>
            </w:r>
          </w:p>
          <w:p w14:paraId="504135E2">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1.21 实验设置：联动实验计划、教师备课计划，管理理化生实验项目；新增实验，录入实验名称、目的、过程、注意事项，关联学科、仪器、耗材、危化品，为实验预约提供基础数据。</w:t>
            </w:r>
          </w:p>
          <w:p w14:paraId="6D69CDEB">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1.22 高中物理实验（约20个）：包括实验名称、实验耗材、仪器、危化品、注意事项、实验目的、难易程度，实验基本过程。</w:t>
            </w:r>
          </w:p>
          <w:p w14:paraId="0842C5B8">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1.23 高中化学实验（约25个）：包括实验名称、实验耗材、仪器、危化品、注意事项、实验目的、难易程度，实验基本过程。</w:t>
            </w:r>
          </w:p>
          <w:p w14:paraId="17394DB8">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1.24 高中生物实验（约15个）：包括实验名称、实验耗材、仪器、危化品、注意事项、实验目的、难易程度，实验基本过程。</w:t>
            </w:r>
          </w:p>
          <w:p w14:paraId="07D43CEF">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1.25 汇总全校全部实验记录，包含实验通知单、实验记录、危化品记录、器材损坏记录；支持批量打印、导出压缩包。</w:t>
            </w:r>
          </w:p>
          <w:p w14:paraId="0D1402D9">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1.26 实验通知单：多条件查询全校通知单，可查看单据详情。</w:t>
            </w:r>
          </w:p>
          <w:p w14:paraId="448C1209">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1.27 实验记录查询：按学年学期、科目查询全校实验教学记录，调取实验记录单。</w:t>
            </w:r>
          </w:p>
          <w:p w14:paraId="5FF04DA6">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1.28 危化品查询：汇总危化品使用台账，记录药品名称、实验日期、领取/消耗/归还数量、剩余处置方式、领取人、保管人等信息。</w:t>
            </w:r>
          </w:p>
          <w:p w14:paraId="75D305C8">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1.29 器材损坏查询：汇总仪器损失报告，记录损坏人员、仪器编号、名称、规格、数量、单价、损失金额，查看损失记录单。</w:t>
            </w:r>
          </w:p>
          <w:p w14:paraId="5143AD0E">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1.30 跟踪教师实验教学记录填报进度，按“已填写、未填写”进行状态分类，避免教学档案缺失。</w:t>
            </w:r>
          </w:p>
          <w:p w14:paraId="65EB39D8">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1.31 展示分组人员、实验目的、操作步骤、实验结论等信息；支持按学期、班级、学科、实验名称检索，实现实验过程数字化管控。</w:t>
            </w:r>
          </w:p>
          <w:p w14:paraId="757F3A6D">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1.32 按物理、化学、生物分科统计实验开出情况；支持学年学期、年级、班级、实验教师多条件查询，查看对应实验教学记录。</w:t>
            </w:r>
          </w:p>
          <w:p w14:paraId="0A9AD860">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1.33 统计各学科实验开出率、班级预约率、班级开出率；以图表展示数据；可按学年学期、年级、学科、实验类型筛选查询。</w:t>
            </w:r>
          </w:p>
          <w:p w14:paraId="79A09301">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1.34 统计各学科实验开出率、耗材使用情况；可视化图表展示；按学年学期、年级、学科查询，展示已开展实验、开出比例，统计耗材消耗、剩余、总量数据。</w:t>
            </w:r>
          </w:p>
          <w:p w14:paraId="24347567">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1.35 日历视图展示实验课程，便于掌握实验室占用情况，规避排课冲突。</w:t>
            </w:r>
          </w:p>
          <w:p w14:paraId="3CBDB337">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1.36 支持周切换、自定义日期范围查看课表；支持学期、学科、实验室、课程类型多条件组合筛选。</w:t>
            </w:r>
          </w:p>
          <w:p w14:paraId="70DEA84E">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1.37 管理物理、化学、生物及通用电子实验报告；教师查看学生报告提交情况，在线批阅实验报告。</w:t>
            </w:r>
          </w:p>
        </w:tc>
        <w:tc>
          <w:tcPr>
            <w:tcW w:w="521" w:type="dxa"/>
            <w:shd w:val="clear" w:color="auto" w:fill="auto"/>
            <w:vAlign w:val="center"/>
          </w:tcPr>
          <w:p w14:paraId="01BA0099">
            <w:pPr>
              <w:spacing w:before="20" w:after="20" w:line="260" w:lineRule="exact"/>
              <w:jc w:val="center"/>
              <w:rPr>
                <w:color w:val="auto"/>
              </w:rPr>
            </w:pPr>
            <w:r>
              <w:rPr>
                <w:rFonts w:hint="eastAsia" w:ascii="仿宋_GB2312" w:hAnsi="仿宋_GB2312" w:eastAsia="仿宋_GB2312"/>
                <w:b w:val="0"/>
                <w:color w:val="auto"/>
                <w:sz w:val="18"/>
                <w:lang w:val="en-US" w:eastAsia="zh-CN"/>
              </w:rPr>
              <w:t>1</w:t>
            </w:r>
          </w:p>
          <w:p w14:paraId="5606F943">
            <w:pPr>
              <w:spacing w:before="20" w:after="20" w:line="260" w:lineRule="exact"/>
              <w:jc w:val="center"/>
              <w:rPr>
                <w:color w:val="auto"/>
              </w:rPr>
            </w:pPr>
          </w:p>
          <w:p w14:paraId="5C4D0BE9">
            <w:pPr>
              <w:spacing w:before="20" w:after="20" w:line="260" w:lineRule="exact"/>
              <w:jc w:val="center"/>
              <w:rPr>
                <w:color w:val="auto"/>
              </w:rPr>
            </w:pPr>
          </w:p>
          <w:p w14:paraId="3D4AD6EB">
            <w:pPr>
              <w:spacing w:before="20" w:after="20" w:line="260" w:lineRule="exact"/>
              <w:jc w:val="both"/>
              <w:rPr>
                <w:rFonts w:asciiTheme="minorHAnsi" w:hAnsiTheme="minorHAnsi" w:eastAsiaTheme="minorEastAsia" w:cstheme="minorBidi"/>
                <w:color w:val="auto"/>
                <w:sz w:val="22"/>
                <w:szCs w:val="22"/>
                <w:lang w:val="en-US" w:eastAsia="en-US" w:bidi="ar-SA"/>
              </w:rPr>
            </w:pPr>
          </w:p>
        </w:tc>
        <w:tc>
          <w:tcPr>
            <w:tcW w:w="523" w:type="dxa"/>
            <w:shd w:val="clear" w:color="auto" w:fill="auto"/>
            <w:vAlign w:val="center"/>
          </w:tcPr>
          <w:p w14:paraId="58F76552">
            <w:pPr>
              <w:spacing w:before="20" w:after="20" w:line="260" w:lineRule="exact"/>
              <w:jc w:val="center"/>
              <w:rPr>
                <w:color w:val="auto"/>
              </w:rPr>
            </w:pPr>
            <w:r>
              <w:rPr>
                <w:rFonts w:ascii="仿宋_GB2312" w:hAnsi="仿宋_GB2312" w:eastAsia="仿宋_GB2312"/>
                <w:b w:val="0"/>
                <w:color w:val="auto"/>
                <w:sz w:val="18"/>
              </w:rPr>
              <w:t>套</w:t>
            </w:r>
          </w:p>
          <w:p w14:paraId="43DE8CE6">
            <w:pPr>
              <w:spacing w:before="20" w:after="20" w:line="260" w:lineRule="exact"/>
              <w:jc w:val="center"/>
              <w:rPr>
                <w:color w:val="auto"/>
              </w:rPr>
            </w:pPr>
          </w:p>
          <w:p w14:paraId="7A163428">
            <w:pPr>
              <w:spacing w:before="20" w:after="20" w:line="260" w:lineRule="exact"/>
              <w:jc w:val="center"/>
              <w:rPr>
                <w:color w:val="auto"/>
              </w:rPr>
            </w:pPr>
          </w:p>
          <w:p w14:paraId="4AFAED26">
            <w:pPr>
              <w:spacing w:before="20" w:after="20" w:line="260" w:lineRule="exact"/>
              <w:jc w:val="both"/>
              <w:rPr>
                <w:rFonts w:asciiTheme="minorHAnsi" w:hAnsiTheme="minorHAnsi" w:eastAsiaTheme="minorEastAsia" w:cstheme="minorBidi"/>
                <w:color w:val="auto"/>
                <w:sz w:val="22"/>
                <w:szCs w:val="22"/>
                <w:lang w:val="en-US" w:eastAsia="en-US" w:bidi="ar-SA"/>
              </w:rPr>
            </w:pPr>
          </w:p>
        </w:tc>
      </w:tr>
      <w:tr w14:paraId="5CD27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2" w:hRule="atLeast"/>
          <w:jc w:val="center"/>
        </w:trPr>
        <w:tc>
          <w:tcPr>
            <w:tcW w:w="1218" w:type="dxa"/>
            <w:vAlign w:val="center"/>
          </w:tcPr>
          <w:p w14:paraId="725BAB88">
            <w:pPr>
              <w:spacing w:before="20" w:after="20" w:line="260" w:lineRule="exact"/>
              <w:jc w:val="center"/>
              <w:rPr>
                <w:rFonts w:hint="eastAsia" w:eastAsia="仿宋_GB2312"/>
                <w:color w:val="auto"/>
                <w:lang w:val="en-US" w:eastAsia="zh-CN"/>
              </w:rPr>
            </w:pPr>
            <w:r>
              <w:rPr>
                <w:rFonts w:hint="eastAsia" w:ascii="仿宋_GB2312" w:hAnsi="仿宋_GB2312" w:eastAsia="仿宋_GB2312"/>
                <w:b w:val="0"/>
                <w:color w:val="auto"/>
                <w:sz w:val="18"/>
              </w:rPr>
              <w:t>AI智慧考阅</w:t>
            </w:r>
          </w:p>
        </w:tc>
        <w:tc>
          <w:tcPr>
            <w:tcW w:w="19855" w:type="dxa"/>
          </w:tcPr>
          <w:p w14:paraId="03582559">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1.学校管理：</w:t>
            </w:r>
            <w:r>
              <w:rPr>
                <w:rFonts w:hint="eastAsia" w:ascii="仿宋_GB2312" w:hAnsi="仿宋_GB2312" w:eastAsia="仿宋_GB2312" w:cs="仿宋_GB2312"/>
                <w:b/>
                <w:bCs/>
                <w:color w:val="auto"/>
                <w:sz w:val="18"/>
                <w:szCs w:val="18"/>
              </w:rPr>
              <w:t>【技术项</w:t>
            </w:r>
            <w:r>
              <w:rPr>
                <w:rFonts w:hint="eastAsia" w:ascii="仿宋_GB2312" w:hAnsi="仿宋_GB2312" w:eastAsia="仿宋_GB2312" w:cs="仿宋_GB2312"/>
                <w:b/>
                <w:bCs/>
                <w:color w:val="auto"/>
                <w:sz w:val="18"/>
                <w:szCs w:val="18"/>
                <w:lang w:val="en-US" w:eastAsia="zh-CN"/>
              </w:rPr>
              <w:t>101】</w:t>
            </w:r>
          </w:p>
          <w:p w14:paraId="5F9430D2">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1.1 支持包括但不限于通过密码和手机短信验证码等方式进行登录，方便用户便捷使用；</w:t>
            </w:r>
          </w:p>
          <w:p w14:paraId="7204BA93">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1.2 支持教师账号一号多校，即同一教师账号可关联多个学校，满足同一教师在不同学校或校区教学使用需求；</w:t>
            </w:r>
          </w:p>
          <w:p w14:paraId="6B7E4AD9">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1.3 支持多种学校组织架构的创建，支持同一学校下存在多个校区；支持行政班、走班等多种班级类型，支持设置班级文理属性，满足新高考模式下的分层走班设置；</w:t>
            </w:r>
          </w:p>
          <w:p w14:paraId="5F173CDB">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1.4 支持学生信息与教师信息的逐个录入、修改；支持学生信息与教师信息的批量导入、导出；</w:t>
            </w:r>
          </w:p>
          <w:p w14:paraId="73B13628">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1.5 支持学校校长、教学主任、学科主任、年级主任、备课组长、年级段长、班主任、学科教师多角色职务的设置，根据不同职务教师拥有不同的管理和学情查看权限；</w:t>
            </w:r>
          </w:p>
          <w:p w14:paraId="7635EC55">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1.6 支持同一教师添加不同职务，选择相应的角色和年级、科目，方便教师进行后续的学业操作和学生管理；</w:t>
            </w:r>
          </w:p>
          <w:p w14:paraId="461F2382">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1.7 支持按学校、学段、年级、班级等不同范围进行学生信息的批量导出，方便进行二维码生成；</w:t>
            </w:r>
          </w:p>
          <w:p w14:paraId="5CF1FD15">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1.8 支持进行学年管理，便捷查看各学年的基本情况与详细信息；支持整体和分年级升学年；</w:t>
            </w:r>
          </w:p>
          <w:p w14:paraId="738C4CAE">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1.9 支持家长自行通过移动端进行学生账号绑定及解绑，支持选择推送学生实际分数或成绩等级给家长；</w:t>
            </w:r>
          </w:p>
          <w:p w14:paraId="1DBD7BFF">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1.10 学校管理后台支持校区、学段、年级自动排序，班级支持手动上下排序；</w:t>
            </w:r>
          </w:p>
          <w:p w14:paraId="3CC06617">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1.11 支持配置学情通知家长权限（如成绩通知发送、查看试卷整卷等）。</w:t>
            </w:r>
          </w:p>
          <w:p w14:paraId="6E676C1F">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2.考试管理：</w:t>
            </w:r>
            <w:r>
              <w:rPr>
                <w:rFonts w:hint="eastAsia" w:ascii="仿宋_GB2312" w:hAnsi="仿宋_GB2312" w:eastAsia="仿宋_GB2312" w:cs="仿宋_GB2312"/>
                <w:b/>
                <w:bCs/>
                <w:color w:val="auto"/>
                <w:sz w:val="18"/>
                <w:szCs w:val="18"/>
              </w:rPr>
              <w:t>【技术项</w:t>
            </w:r>
            <w:r>
              <w:rPr>
                <w:rFonts w:hint="eastAsia" w:ascii="仿宋_GB2312" w:hAnsi="仿宋_GB2312" w:eastAsia="仿宋_GB2312" w:cs="仿宋_GB2312"/>
                <w:b/>
                <w:bCs/>
                <w:color w:val="auto"/>
                <w:sz w:val="18"/>
                <w:szCs w:val="18"/>
                <w:lang w:val="en-US" w:eastAsia="zh-CN"/>
              </w:rPr>
              <w:t>102】</w:t>
            </w:r>
          </w:p>
          <w:p w14:paraId="1E835954">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2.1 支持“批量设置为缺考”的功能，支持将学校、班级所有缺少试卷的人批量设置为缺考；</w:t>
            </w:r>
          </w:p>
          <w:p w14:paraId="631AE1D6">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2.2 支持学生信息识别号选择；</w:t>
            </w:r>
          </w:p>
          <w:p w14:paraId="7062FF9A">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2.3 支持条形码识别作为学生信息识别方式；</w:t>
            </w:r>
          </w:p>
          <w:p w14:paraId="259AEB66">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2.4 考生管理支持单科导入考生；</w:t>
            </w:r>
          </w:p>
          <w:p w14:paraId="77CA749F">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2.5 考试管理搜索支持按照创建人搜索、按照年级与科目筛选。</w:t>
            </w:r>
          </w:p>
          <w:p w14:paraId="52F0D08A">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3.资源库：</w:t>
            </w:r>
            <w:r>
              <w:rPr>
                <w:rFonts w:hint="eastAsia" w:ascii="仿宋_GB2312" w:hAnsi="仿宋_GB2312" w:eastAsia="仿宋_GB2312" w:cs="仿宋_GB2312"/>
                <w:b/>
                <w:bCs/>
                <w:color w:val="auto"/>
                <w:sz w:val="18"/>
                <w:szCs w:val="18"/>
              </w:rPr>
              <w:t>【技术项</w:t>
            </w:r>
            <w:r>
              <w:rPr>
                <w:rFonts w:hint="eastAsia" w:ascii="仿宋_GB2312" w:hAnsi="仿宋_GB2312" w:eastAsia="仿宋_GB2312" w:cs="仿宋_GB2312"/>
                <w:b/>
                <w:bCs/>
                <w:color w:val="auto"/>
                <w:sz w:val="18"/>
                <w:szCs w:val="18"/>
                <w:lang w:val="en-US" w:eastAsia="zh-CN"/>
              </w:rPr>
              <w:t>103】</w:t>
            </w:r>
          </w:p>
          <w:p w14:paraId="513BC8DF">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3.1 包含系统题库、系统卷库、校级资源库、教师个人资源库，支持学校录入自有的题卷资源；</w:t>
            </w:r>
          </w:p>
          <w:p w14:paraId="05F2E291">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3.2 提供搜索功能，可以直接搜索题目或试卷；通过高质量的排序和搜索策略，提供更准确的结果展示 ；</w:t>
            </w:r>
          </w:p>
          <w:p w14:paraId="73D1B0AF">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3.3 支持多种的试题或试卷的筛选方式，支持类型可多选，方便教师选题出卷，其中系统题库支持按照学段、科目、教材章节、知识点、题型、难度、考试类型、地区、年份等条件进行筛选；系统卷库支持年级、类型、年份等条件进行筛选；校本卷库、校本题库、校本教辅支持按照年级、类型、省份及年份等条件进行筛选；</w:t>
            </w:r>
          </w:p>
          <w:p w14:paraId="2EF1CF07">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3.4 支持对试题的使用次数、试题难度、答案解析、知识点等信息进行标注，同时支持教师对有问题的试题提交纠错；</w:t>
            </w:r>
          </w:p>
          <w:p w14:paraId="3BB47B9A">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3.5 支持呈现试卷下载数量、试卷的考试类型、试卷的区域、试卷的年份、试卷的年级以及试卷内的题目数量等基本信息；</w:t>
            </w:r>
          </w:p>
          <w:p w14:paraId="03B89BE7">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3.6 支持对系统提供的系统卷库中的试卷进行试卷分析，包括但不限于题型分布、难度分析及知识点分布等维度；同时提供试卷的知识点分布情况，根据试卷知识点分布情况快速定位所需试题；</w:t>
            </w:r>
          </w:p>
          <w:p w14:paraId="18A9922B">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3.7 支持对系统提供的精品试卷直接进行下载与收藏，也可以对试卷内单个试题以及整道大题加入试题篮备用；</w:t>
            </w:r>
          </w:p>
          <w:p w14:paraId="2D584670">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3.8 支持教师对试题与试卷分别进行收藏至个人资源库中的我的卷库与题库中；</w:t>
            </w:r>
          </w:p>
          <w:p w14:paraId="3685224C">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3.9 支持教师将个人组卷进行分享到学科组，保证试卷的共享范围控制；</w:t>
            </w:r>
          </w:p>
          <w:p w14:paraId="50F821A7">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3.10 支持本地资源和其它渠道资源的接入；</w:t>
            </w:r>
          </w:p>
          <w:p w14:paraId="176E60ED">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3.11 题卡卷卡标签展示支持展示题目使用情况和具体学情数据 ；</w:t>
            </w:r>
          </w:p>
          <w:p w14:paraId="267E014D">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4.选题组卷：</w:t>
            </w:r>
            <w:r>
              <w:rPr>
                <w:rFonts w:hint="eastAsia" w:ascii="仿宋_GB2312" w:hAnsi="仿宋_GB2312" w:eastAsia="仿宋_GB2312" w:cs="仿宋_GB2312"/>
                <w:b/>
                <w:bCs/>
                <w:color w:val="auto"/>
                <w:sz w:val="18"/>
                <w:szCs w:val="18"/>
              </w:rPr>
              <w:t>【技术项</w:t>
            </w:r>
            <w:r>
              <w:rPr>
                <w:rFonts w:hint="eastAsia" w:ascii="仿宋_GB2312" w:hAnsi="仿宋_GB2312" w:eastAsia="仿宋_GB2312" w:cs="仿宋_GB2312"/>
                <w:b/>
                <w:bCs/>
                <w:color w:val="auto"/>
                <w:sz w:val="18"/>
                <w:szCs w:val="18"/>
                <w:lang w:val="en-US" w:eastAsia="zh-CN"/>
              </w:rPr>
              <w:t>104】</w:t>
            </w:r>
          </w:p>
          <w:p w14:paraId="62E3AD73">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4.1 支持选择题目加入试题库，支持试题篮中题目的题型、题量、平均难度、分值等内容预览；</w:t>
            </w:r>
          </w:p>
          <w:p w14:paraId="3D5B8808">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4.2 支持对选择好的试题进行自动推荐给分；支持对题目进行快速更换，对题目顺序、题目分值进行调整；</w:t>
            </w:r>
          </w:p>
          <w:p w14:paraId="295B951F">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4.3 支持对选好试题的试卷进行整体分析并给出相应分析报告，包括题型分布、难度分析、知识点分布等信息；</w:t>
            </w:r>
          </w:p>
          <w:p w14:paraId="1A395046">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4.4 支持保存试卷至教师个人卷库，支持下载pdf的试卷；</w:t>
            </w:r>
          </w:p>
          <w:p w14:paraId="7C8402B3">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4.5 提供多种答题卡制作和排版方式；</w:t>
            </w:r>
          </w:p>
          <w:p w14:paraId="61847CD9">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4.6 支持小题赋分功能。</w:t>
            </w:r>
          </w:p>
          <w:p w14:paraId="359F1236">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5.创建考试：</w:t>
            </w:r>
            <w:r>
              <w:rPr>
                <w:rFonts w:hint="eastAsia" w:ascii="仿宋_GB2312" w:hAnsi="仿宋_GB2312" w:eastAsia="仿宋_GB2312" w:cs="仿宋_GB2312"/>
                <w:b/>
                <w:bCs/>
                <w:color w:val="auto"/>
                <w:sz w:val="18"/>
                <w:szCs w:val="18"/>
              </w:rPr>
              <w:t>【技术项</w:t>
            </w:r>
            <w:r>
              <w:rPr>
                <w:rFonts w:hint="eastAsia" w:ascii="仿宋_GB2312" w:hAnsi="仿宋_GB2312" w:eastAsia="仿宋_GB2312" w:cs="仿宋_GB2312"/>
                <w:b/>
                <w:bCs/>
                <w:color w:val="auto"/>
                <w:sz w:val="18"/>
                <w:szCs w:val="18"/>
                <w:lang w:val="en-US" w:eastAsia="zh-CN"/>
              </w:rPr>
              <w:t>105】</w:t>
            </w:r>
          </w:p>
          <w:p w14:paraId="7F9E60DF">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5.1 支持网阅考试模式、手阅考试模式下的考试创建；</w:t>
            </w:r>
          </w:p>
          <w:p w14:paraId="4BD06D06">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5.2 支持根据常用考试场景对考试类型进行分类，包括月考、期中、期末、模拟考试等场景的分类；</w:t>
            </w:r>
          </w:p>
          <w:p w14:paraId="5C6C6D2B">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5.3 支持普通考试模式、文理分科考试模式、3+1+2新高考模式及其他新高考模式下的考试科目的选择，方便教师快速选择参加考试的学科；</w:t>
            </w:r>
          </w:p>
          <w:p w14:paraId="3BE8B6B4">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5.4 支持以行政班、新高考模式下的走班等形式作为参加考试的班级；</w:t>
            </w:r>
          </w:p>
          <w:p w14:paraId="61902535">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5.5 支持考试结束后选择是否将成绩通知家长以及选择按实际分数或成绩等级通知；</w:t>
            </w:r>
          </w:p>
          <w:p w14:paraId="1CA42FCF">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5.6 支持出卷后再次编辑考试信息，添加参加考试的科目与班级；</w:t>
            </w:r>
          </w:p>
          <w:p w14:paraId="2BA56C9F">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5.7 支持复用考生信息。</w:t>
            </w:r>
          </w:p>
          <w:p w14:paraId="269A7395">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6.考试出卷：</w:t>
            </w:r>
            <w:r>
              <w:rPr>
                <w:rFonts w:hint="eastAsia" w:ascii="仿宋_GB2312" w:hAnsi="仿宋_GB2312" w:eastAsia="仿宋_GB2312" w:cs="仿宋_GB2312"/>
                <w:b/>
                <w:bCs/>
                <w:color w:val="auto"/>
                <w:sz w:val="18"/>
                <w:szCs w:val="18"/>
              </w:rPr>
              <w:t>【技术项</w:t>
            </w:r>
            <w:r>
              <w:rPr>
                <w:rFonts w:hint="eastAsia" w:ascii="仿宋_GB2312" w:hAnsi="仿宋_GB2312" w:eastAsia="仿宋_GB2312" w:cs="仿宋_GB2312"/>
                <w:b/>
                <w:bCs/>
                <w:color w:val="auto"/>
                <w:sz w:val="18"/>
                <w:szCs w:val="18"/>
                <w:lang w:val="en-US" w:eastAsia="zh-CN"/>
              </w:rPr>
              <w:t>106】</w:t>
            </w:r>
          </w:p>
          <w:p w14:paraId="30B02B3D">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6.1 支持创建空白答题卡、上传word试卷制卡、使用第三方答题卡、历史答题卡复用等答题卡创建方式进行出卷；</w:t>
            </w:r>
          </w:p>
          <w:p w14:paraId="02FCBF30">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6.2 支持答题卡的版式按照单栏、两栏、三栏版式灵活布局，纸张大小支持A4、A3等样式；</w:t>
            </w:r>
          </w:p>
          <w:p w14:paraId="084B31AD">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6.3 答题卡排版支持单选、多选、判断、填空、解答等常用题型，同时也支持不同学科的特殊题型，如英语阅读理解、完形填空、作文等题型设置；</w:t>
            </w:r>
          </w:p>
          <w:p w14:paraId="1B49CE80">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6.4 支持在答题卡内添加图片，包括数学、物理、化学、地理等学科的作图题需求</w:t>
            </w:r>
          </w:p>
          <w:p w14:paraId="1170DC03">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6.5 支持选择客观题纵向排版或横向排版以及是否合并填涂，支持自定义填空题每行的空数以及是否分题换行等灵活排版方式；</w:t>
            </w:r>
          </w:p>
          <w:p w14:paraId="10F2D014">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6.6 支持在答题卡上便捷调整作答区域大小，调整题目顺序；</w:t>
            </w:r>
          </w:p>
          <w:p w14:paraId="661E08E2">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6.7 支持对各种题型进行单独或批量设置，包括题组名称、题目数量、分值设置、添加小题；多选题判分支持少选得固定分、少选根据选项个数得分、少选错选均不得分、少选错选均可得分、少选得分，错选减分、少选不得分，错选可得分等多种判分规则；</w:t>
            </w:r>
          </w:p>
          <w:p w14:paraId="343F7018">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6.8 支持在答题卡下载后仍可以修改客观题答案，并更新学情报告；</w:t>
            </w:r>
          </w:p>
          <w:p w14:paraId="06713439">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6.9 支持答题卡预览并下载为pdf格式文档，方便答题卡打印；</w:t>
            </w:r>
          </w:p>
          <w:p w14:paraId="022E3CE2">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6.10 支持第三方答题卡上传并自动识别题目结构，自动划分作答区域，支持答题卡定模后手动调整；</w:t>
            </w:r>
          </w:p>
          <w:p w14:paraId="3B509940">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6.11 支持第三方答题卡上传题干，自动划分题目范围，支持全部科学科自动进行知识点标注；</w:t>
            </w:r>
          </w:p>
          <w:p w14:paraId="7F1EB7D7">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6.12 支持对通过word导入形式上传的试卷进行自动解析试卷结构并生成答题卡；</w:t>
            </w:r>
          </w:p>
          <w:p w14:paraId="22D119F5">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6.13 支持在通过上传word试卷制卡的模式下，对导入到线上的word试卷进行再次编辑，包括插入文字、文本对齐、插入图片；</w:t>
            </w:r>
          </w:p>
          <w:p w14:paraId="7B855305">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6.14 支持复用历史答题卡，并支持根据实际情况对题目结构和试题类型进行手动调整；</w:t>
            </w:r>
          </w:p>
          <w:p w14:paraId="307E7C03">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6.15 支持对试卷及答题卡制作是否完整进行自动提示，如答案、分值是否有遗漏；</w:t>
            </w:r>
          </w:p>
          <w:p w14:paraId="72D11DFF">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6.16 支持确认题目结构时可查看题目划分结果，提升网阅出卷效率。</w:t>
            </w:r>
          </w:p>
          <w:p w14:paraId="3D9B7DCD">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7.扫描识别：</w:t>
            </w:r>
            <w:r>
              <w:rPr>
                <w:rFonts w:hint="eastAsia" w:ascii="仿宋_GB2312" w:hAnsi="仿宋_GB2312" w:eastAsia="仿宋_GB2312" w:cs="仿宋_GB2312"/>
                <w:b/>
                <w:bCs/>
                <w:color w:val="auto"/>
                <w:sz w:val="18"/>
                <w:szCs w:val="18"/>
              </w:rPr>
              <w:t>【技术项</w:t>
            </w:r>
            <w:r>
              <w:rPr>
                <w:rFonts w:hint="eastAsia" w:ascii="仿宋_GB2312" w:hAnsi="仿宋_GB2312" w:eastAsia="仿宋_GB2312" w:cs="仿宋_GB2312"/>
                <w:b/>
                <w:bCs/>
                <w:color w:val="auto"/>
                <w:sz w:val="18"/>
                <w:szCs w:val="18"/>
                <w:lang w:val="en-US" w:eastAsia="zh-CN"/>
              </w:rPr>
              <w:t>107】</w:t>
            </w:r>
          </w:p>
          <w:p w14:paraId="755CAFAF">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7.1 支持正反放置、不同方向放置答题卡进行答题卡扫描；</w:t>
            </w:r>
          </w:p>
          <w:p w14:paraId="30F4F0A0">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7.2 支持实时显示扫描进度、同步上传扫描试卷，实现边扫边阅，不需要等全部扫描完成后再阅卷，扫描过程中支持查看学生的扫描原卷；</w:t>
            </w:r>
          </w:p>
          <w:p w14:paraId="2E34DB47">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7.3 支持分批次扫描、统计扫描次数，对漏扫试卷进行提示；</w:t>
            </w:r>
          </w:p>
          <w:p w14:paraId="246C04FB">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7.4 支持读卷异常时进行提示，并标记异常原因，方便进行异常试卷的处理；</w:t>
            </w:r>
          </w:p>
          <w:p w14:paraId="330314FB">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7.5 支持手动添加缺考考生或通过进行缺考标记自动识别；</w:t>
            </w:r>
          </w:p>
          <w:p w14:paraId="573F84CC">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7.6 支持答卷扫描、准考证填涂识别、条形码识别、客观题识别、缺考标记识别、异常卷处理等扫描功能。</w:t>
            </w:r>
          </w:p>
          <w:p w14:paraId="5278CF84">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8.网阅数据采集：</w:t>
            </w:r>
            <w:r>
              <w:rPr>
                <w:rFonts w:hint="eastAsia" w:ascii="仿宋_GB2312" w:hAnsi="仿宋_GB2312" w:eastAsia="仿宋_GB2312" w:cs="仿宋_GB2312"/>
                <w:b/>
                <w:bCs/>
                <w:color w:val="auto"/>
                <w:sz w:val="18"/>
                <w:szCs w:val="18"/>
              </w:rPr>
              <w:t>【技术项</w:t>
            </w:r>
            <w:r>
              <w:rPr>
                <w:rFonts w:hint="eastAsia" w:ascii="仿宋_GB2312" w:hAnsi="仿宋_GB2312" w:eastAsia="仿宋_GB2312" w:cs="仿宋_GB2312"/>
                <w:b/>
                <w:bCs/>
                <w:color w:val="auto"/>
                <w:sz w:val="18"/>
                <w:szCs w:val="18"/>
                <w:lang w:val="en-US" w:eastAsia="zh-CN"/>
              </w:rPr>
              <w:t>108】</w:t>
            </w:r>
          </w:p>
          <w:p w14:paraId="4BB882BE">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8.1 支持单评、双评、多评等评分方式，在双评或多评模式下可自由设置仲裁分差、单个或多个仲裁老师，支持仲裁老师查看批改老师姓名；</w:t>
            </w:r>
          </w:p>
          <w:p w14:paraId="716E8763">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8.2 允许同一个教师或教研员分别在多个考试中担任不同的角色；</w:t>
            </w:r>
          </w:p>
          <w:p w14:paraId="226E2BB8">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8.3 支持阅卷任务平均分配或效率分配或定量分配；</w:t>
            </w:r>
          </w:p>
          <w:p w14:paraId="3F330FC0">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8.4 支持管理老师按实际情况设置是否向阅卷老师开放查看阅卷进度和阅卷质量的权限；</w:t>
            </w:r>
          </w:p>
          <w:p w14:paraId="0D17E7E4">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8.5 支持有权限老师查看整体阅卷批改进度，包括查看各题块批改进度、各批改老师的批改进度、问题卷及仲裁卷的处理进度，随时掌握阅卷情况等内容；</w:t>
            </w:r>
          </w:p>
          <w:p w14:paraId="1E9D8419">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8.6 支持有权限老师查看整体阅卷质量，包括各题块查看各题块和各批改老师的平均批改用时、平均分、最高分、最低分等信息；</w:t>
            </w:r>
          </w:p>
          <w:p w14:paraId="795AF8E1">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8.7 阅卷时，支持暂停阅卷功能；考试管理者暂停阅卷后，阅卷老师不可进入阅卷页面进行阅卷。</w:t>
            </w:r>
          </w:p>
          <w:p w14:paraId="3773301E">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8.8 支持阅卷过程中根据实际情况进行修改阅卷分配方式和评分办法；</w:t>
            </w:r>
          </w:p>
          <w:p w14:paraId="0277A83A">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8.9 支持同时批改一份或多份试卷，支持作答区域的放大缩小，方便教师打分；</w:t>
            </w:r>
          </w:p>
          <w:p w14:paraId="0C75CA6F">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8.10 支持教师手动打分、鼠标点击快捷打分、打分键盘打分等多种打分模式；</w:t>
            </w:r>
          </w:p>
          <w:p w14:paraId="31C77F66">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8.11 支持设置0.5-5分的给分步长，满分、零分等快捷选项，提高老师打分效率；</w:t>
            </w:r>
          </w:p>
          <w:p w14:paraId="11AEFEF8">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8.12 支持打分过程中标记优秀作答和典型错误；</w:t>
            </w:r>
          </w:p>
          <w:p w14:paraId="7F2C3AFC">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8.13 支持试卷打分整体回评或单份试卷随时回评；</w:t>
            </w:r>
          </w:p>
          <w:p w14:paraId="131B8033">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8.14 支持评分统计，正在进行批改的老师能看到该道题整体的平均分，满足非严肃考试下阅卷老师清楚自己的给分尺度；</w:t>
            </w:r>
          </w:p>
          <w:p w14:paraId="3338E050">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8.15 支持电脑端和移动端阅卷，教师通过手机等移动设备进行试卷批改；</w:t>
            </w:r>
          </w:p>
          <w:p w14:paraId="09829AB3">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8.16 支持阅卷过程回溯和质量监督。</w:t>
            </w:r>
          </w:p>
          <w:p w14:paraId="0452097B">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9.手阅数据采集：</w:t>
            </w:r>
            <w:r>
              <w:rPr>
                <w:rFonts w:hint="eastAsia" w:ascii="仿宋_GB2312" w:hAnsi="仿宋_GB2312" w:eastAsia="仿宋_GB2312" w:cs="仿宋_GB2312"/>
                <w:b/>
                <w:bCs/>
                <w:color w:val="auto"/>
                <w:sz w:val="18"/>
                <w:szCs w:val="18"/>
              </w:rPr>
              <w:t>【技术项</w:t>
            </w:r>
            <w:r>
              <w:rPr>
                <w:rFonts w:hint="eastAsia" w:ascii="仿宋_GB2312" w:hAnsi="仿宋_GB2312" w:eastAsia="仿宋_GB2312" w:cs="仿宋_GB2312"/>
                <w:b/>
                <w:bCs/>
                <w:color w:val="auto"/>
                <w:sz w:val="18"/>
                <w:szCs w:val="18"/>
                <w:lang w:val="en-US" w:eastAsia="zh-CN"/>
              </w:rPr>
              <w:t>109】</w:t>
            </w:r>
          </w:p>
          <w:p w14:paraId="1A4BD49F">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9.1 支持学生在纸质答题卡上作答，教师在答题卡上仅对主观题批改给分，客观题部分由系统自动判分；</w:t>
            </w:r>
          </w:p>
          <w:p w14:paraId="748069A1">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9.2 支持填空题正确、错误、半对打分，支持解答题打分条进行0.5分步批分；</w:t>
            </w:r>
          </w:p>
          <w:p w14:paraId="4917061E">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9.3 提供老师漏批、未作答可疑试卷等异常情况提醒，教师可自主选择是否进行相应提示，并为教师提供方便快捷的快速处理方式；</w:t>
            </w:r>
          </w:p>
          <w:p w14:paraId="0045BA0F">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9.4 手阅上传word出卷阶段下，填空题功能支持显示题干；</w:t>
            </w:r>
          </w:p>
          <w:p w14:paraId="04BC37E3">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9.5 支持手阅考试出卷阶段下，优化填空题功能选项，新增合并给分与排版优化。</w:t>
            </w:r>
          </w:p>
        </w:tc>
        <w:tc>
          <w:tcPr>
            <w:tcW w:w="521" w:type="dxa"/>
            <w:vAlign w:val="center"/>
          </w:tcPr>
          <w:p w14:paraId="43528F05">
            <w:pPr>
              <w:spacing w:before="20" w:after="20" w:line="260" w:lineRule="exact"/>
              <w:jc w:val="center"/>
              <w:rPr>
                <w:color w:val="auto"/>
              </w:rPr>
            </w:pPr>
            <w:r>
              <w:rPr>
                <w:rFonts w:ascii="仿宋_GB2312" w:hAnsi="仿宋_GB2312" w:eastAsia="仿宋_GB2312"/>
                <w:b w:val="0"/>
                <w:color w:val="auto"/>
                <w:sz w:val="18"/>
              </w:rPr>
              <w:t>1</w:t>
            </w:r>
          </w:p>
          <w:p w14:paraId="17E913BB">
            <w:pPr>
              <w:spacing w:before="20" w:after="20" w:line="260" w:lineRule="exact"/>
              <w:jc w:val="center"/>
              <w:rPr>
                <w:color w:val="auto"/>
              </w:rPr>
            </w:pPr>
          </w:p>
          <w:p w14:paraId="776896C4">
            <w:pPr>
              <w:spacing w:before="20" w:after="20" w:line="260" w:lineRule="exact"/>
              <w:jc w:val="center"/>
              <w:rPr>
                <w:color w:val="auto"/>
              </w:rPr>
            </w:pPr>
          </w:p>
          <w:p w14:paraId="3552D46F">
            <w:pPr>
              <w:spacing w:before="20" w:after="20" w:line="260" w:lineRule="exact"/>
              <w:jc w:val="center"/>
              <w:rPr>
                <w:color w:val="auto"/>
              </w:rPr>
            </w:pPr>
          </w:p>
          <w:p w14:paraId="44C7F195">
            <w:pPr>
              <w:spacing w:before="20" w:after="20" w:line="260" w:lineRule="exact"/>
              <w:jc w:val="center"/>
              <w:rPr>
                <w:color w:val="auto"/>
              </w:rPr>
            </w:pPr>
          </w:p>
          <w:p w14:paraId="252AD09A">
            <w:pPr>
              <w:spacing w:before="20" w:after="20" w:line="260" w:lineRule="exact"/>
              <w:jc w:val="center"/>
              <w:rPr>
                <w:color w:val="auto"/>
              </w:rPr>
            </w:pPr>
          </w:p>
          <w:p w14:paraId="731F7C50">
            <w:pPr>
              <w:spacing w:before="20" w:after="20" w:line="260" w:lineRule="exact"/>
              <w:jc w:val="center"/>
              <w:rPr>
                <w:color w:val="auto"/>
              </w:rPr>
            </w:pPr>
          </w:p>
          <w:p w14:paraId="3DE8DED9">
            <w:pPr>
              <w:spacing w:before="20" w:after="20" w:line="260" w:lineRule="exact"/>
              <w:jc w:val="center"/>
              <w:rPr>
                <w:color w:val="auto"/>
              </w:rPr>
            </w:pPr>
          </w:p>
          <w:p w14:paraId="77260375">
            <w:pPr>
              <w:spacing w:before="20" w:after="20" w:line="260" w:lineRule="exact"/>
              <w:jc w:val="center"/>
              <w:rPr>
                <w:color w:val="auto"/>
              </w:rPr>
            </w:pPr>
          </w:p>
        </w:tc>
        <w:tc>
          <w:tcPr>
            <w:tcW w:w="523" w:type="dxa"/>
            <w:vAlign w:val="center"/>
          </w:tcPr>
          <w:p w14:paraId="3C532B54">
            <w:pPr>
              <w:spacing w:before="20" w:after="20" w:line="260" w:lineRule="exact"/>
              <w:jc w:val="center"/>
              <w:rPr>
                <w:color w:val="auto"/>
              </w:rPr>
            </w:pPr>
            <w:r>
              <w:rPr>
                <w:rFonts w:ascii="仿宋_GB2312" w:hAnsi="仿宋_GB2312" w:eastAsia="仿宋_GB2312"/>
                <w:b w:val="0"/>
                <w:color w:val="auto"/>
                <w:sz w:val="18"/>
              </w:rPr>
              <w:t>套</w:t>
            </w:r>
          </w:p>
          <w:p w14:paraId="3B9F52FF">
            <w:pPr>
              <w:spacing w:before="20" w:after="20" w:line="260" w:lineRule="exact"/>
              <w:jc w:val="center"/>
              <w:rPr>
                <w:color w:val="auto"/>
              </w:rPr>
            </w:pPr>
          </w:p>
          <w:p w14:paraId="4609AFE7">
            <w:pPr>
              <w:spacing w:before="20" w:after="20" w:line="260" w:lineRule="exact"/>
              <w:jc w:val="center"/>
              <w:rPr>
                <w:color w:val="auto"/>
              </w:rPr>
            </w:pPr>
          </w:p>
          <w:p w14:paraId="1783CB17">
            <w:pPr>
              <w:spacing w:before="20" w:after="20" w:line="260" w:lineRule="exact"/>
              <w:jc w:val="center"/>
              <w:rPr>
                <w:color w:val="auto"/>
              </w:rPr>
            </w:pPr>
          </w:p>
          <w:p w14:paraId="54A6A67B">
            <w:pPr>
              <w:spacing w:before="20" w:after="20" w:line="260" w:lineRule="exact"/>
              <w:jc w:val="center"/>
              <w:rPr>
                <w:color w:val="auto"/>
              </w:rPr>
            </w:pPr>
          </w:p>
          <w:p w14:paraId="32065257">
            <w:pPr>
              <w:spacing w:before="20" w:after="20" w:line="260" w:lineRule="exact"/>
              <w:jc w:val="center"/>
              <w:rPr>
                <w:color w:val="auto"/>
              </w:rPr>
            </w:pPr>
          </w:p>
          <w:p w14:paraId="72098804">
            <w:pPr>
              <w:spacing w:before="20" w:after="20" w:line="260" w:lineRule="exact"/>
              <w:jc w:val="center"/>
              <w:rPr>
                <w:color w:val="auto"/>
              </w:rPr>
            </w:pPr>
          </w:p>
          <w:p w14:paraId="73438A98">
            <w:pPr>
              <w:spacing w:before="20" w:after="20" w:line="260" w:lineRule="exact"/>
              <w:jc w:val="center"/>
              <w:rPr>
                <w:color w:val="auto"/>
              </w:rPr>
            </w:pPr>
          </w:p>
          <w:p w14:paraId="5789DD2E">
            <w:pPr>
              <w:spacing w:before="20" w:after="20" w:line="260" w:lineRule="exact"/>
              <w:jc w:val="center"/>
              <w:rPr>
                <w:color w:val="auto"/>
              </w:rPr>
            </w:pPr>
          </w:p>
        </w:tc>
      </w:tr>
      <w:tr w14:paraId="50CF0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1218" w:type="dxa"/>
            <w:vAlign w:val="center"/>
          </w:tcPr>
          <w:p w14:paraId="38DC6D11">
            <w:pPr>
              <w:spacing w:before="20" w:after="20" w:line="260" w:lineRule="exact"/>
              <w:jc w:val="center"/>
              <w:rPr>
                <w:color w:val="auto"/>
              </w:rPr>
            </w:pPr>
            <w:r>
              <w:rPr>
                <w:rFonts w:hint="eastAsia" w:ascii="仿宋_GB2312" w:hAnsi="仿宋_GB2312" w:eastAsia="仿宋_GB2312"/>
                <w:b w:val="0"/>
                <w:color w:val="auto"/>
                <w:sz w:val="18"/>
              </w:rPr>
              <w:t>AI大数据学情分析</w:t>
            </w:r>
          </w:p>
        </w:tc>
        <w:tc>
          <w:tcPr>
            <w:tcW w:w="19855" w:type="dxa"/>
          </w:tcPr>
          <w:p w14:paraId="058A517A">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1.精准教学模块：</w:t>
            </w:r>
            <w:r>
              <w:rPr>
                <w:rFonts w:hint="eastAsia" w:ascii="仿宋_GB2312" w:hAnsi="仿宋_GB2312" w:eastAsia="仿宋_GB2312" w:cs="仿宋_GB2312"/>
                <w:b/>
                <w:bCs/>
                <w:color w:val="auto"/>
                <w:sz w:val="18"/>
                <w:szCs w:val="18"/>
              </w:rPr>
              <w:t>【技术项</w:t>
            </w:r>
            <w:r>
              <w:rPr>
                <w:rFonts w:hint="eastAsia" w:ascii="仿宋_GB2312" w:hAnsi="仿宋_GB2312" w:eastAsia="仿宋_GB2312" w:cs="仿宋_GB2312"/>
                <w:b/>
                <w:bCs/>
                <w:color w:val="auto"/>
                <w:sz w:val="18"/>
                <w:szCs w:val="18"/>
                <w:lang w:val="en-US" w:eastAsia="zh-CN"/>
              </w:rPr>
              <w:t>110(1.1-1.15】</w:t>
            </w:r>
          </w:p>
          <w:p w14:paraId="0D7C6A69">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1.1 支持查看年级/班级最新的学情情况，查看最近一次考试中年级/班级考试的整体情况、本次考试中各学科的考试情况；</w:t>
            </w:r>
          </w:p>
          <w:p w14:paraId="3646C395">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1.2 支持查看班级各次考试的考试学情，支持对学年、年级、班级、学科、考试类型的筛选，快速定位需要查看的考试；</w:t>
            </w:r>
          </w:p>
          <w:p w14:paraId="4F090764">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1.3 支持对考试成绩进行分析，包括查看的考试试卷概况、成绩概况、各班级平均分对比、班级内学业等级分布情况、分档上线情况、年级名次分布情况、涉及的知识点分析、新高考分析；</w:t>
            </w:r>
          </w:p>
          <w:p w14:paraId="1DAA85A3">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1.4 支持老师对本班成绩概况、成绩分段对比、学业等级分布情况、前后名次对比、分档上线分析、学优生学困生分析、赋分对照表中的各项指标进行临时的个性化数据的调整，仅对调整老师个人生效，不影响其他老师查看的数据；</w:t>
            </w:r>
          </w:p>
          <w:p w14:paraId="3650857A">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1.5 支持统计本班级各学科的成绩单，支持查看学生学号、姓名、考试分数、班级和校级名次，支持与其他指定考试进行对比分析，查看进退步名次，支持查看对应学生的考试原卷、支持下载Excel格式成绩单到本地使用；</w:t>
            </w:r>
          </w:p>
          <w:p w14:paraId="4C08E8C7">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1.6 支持对考试试卷进行分析并提供试卷分析报告，包括试卷卷面分析、题型分析、各班各小题作答情况分析、试卷小题各班得分情况；试卷知识点掌握情况对比；</w:t>
            </w:r>
          </w:p>
          <w:p w14:paraId="2193448A">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1.7 支持班级学情成绩单按名次排序。</w:t>
            </w:r>
          </w:p>
          <w:p w14:paraId="43FB0C8C">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1.8 支持查看任教学科最新的学情情况，包括任教学科在考试中班级与年级得分率、平均分、优秀率、良好率、合格率、排名的对比情况；</w:t>
            </w:r>
          </w:p>
          <w:p w14:paraId="3A90B396">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1.9 支持学科教师对与年级得分率差距较大的知识点进行重点关注，查看对应知识点的名称、班级与年级的得分率情况；</w:t>
            </w:r>
          </w:p>
          <w:p w14:paraId="1BA1D837">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1.10 支持学科老师对考试各小题的作答结果进行分析，根据得分折线图掌握任教班级各题得分率与年级各题得分率的对比情况；</w:t>
            </w:r>
          </w:p>
          <w:p w14:paraId="4FDB0DE5">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1.11 支持学科老师对学生总得分、主/客观题得分、各小题得分进行分析，包括学生考试校次、班次的排名对比情况；</w:t>
            </w:r>
          </w:p>
          <w:p w14:paraId="65F18159">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1.12 支持学科教师对近几次考试中连续下降、连续上升、波动较大的学生进行重点关注；</w:t>
            </w:r>
          </w:p>
          <w:p w14:paraId="1F5E1543">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1.13 支持学科教师按得分率、学校排名、班级排名等方式对学生的分层占比进行分析，并显示各分层中学生情况；</w:t>
            </w:r>
          </w:p>
          <w:p w14:paraId="4490B6E3">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1.14 支持自定义时间段内的知识点与错题分析汇总，包括时间段内考试数量、练习数量、考核知识点数量、薄弱知识点数量、考核错题数、共性错题数、知识点的得分率与考试频率；</w:t>
            </w:r>
          </w:p>
          <w:p w14:paraId="3B7CD57C">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1.15 支持展示教师所选考试中的共性错题分析，可根据得分率进行排序对比，并查看错题原题以及答案解析；</w:t>
            </w:r>
          </w:p>
          <w:p w14:paraId="0081F93E">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b/>
                <w:bCs/>
                <w:color w:val="auto"/>
                <w:sz w:val="18"/>
                <w:szCs w:val="18"/>
              </w:rPr>
              <w:t>【技术项</w:t>
            </w:r>
            <w:r>
              <w:rPr>
                <w:rFonts w:hint="eastAsia" w:ascii="仿宋_GB2312" w:hAnsi="仿宋_GB2312" w:eastAsia="仿宋_GB2312" w:cs="仿宋_GB2312"/>
                <w:b/>
                <w:bCs/>
                <w:color w:val="auto"/>
                <w:sz w:val="18"/>
                <w:szCs w:val="18"/>
                <w:lang w:val="en-US" w:eastAsia="zh-CN"/>
              </w:rPr>
              <w:t>111(1.16-1.33】</w:t>
            </w:r>
          </w:p>
          <w:p w14:paraId="7F621465">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1.16 支持对每个学生的学情进行追踪，帮助教师了解每一个学生的学习情况；</w:t>
            </w:r>
          </w:p>
          <w:p w14:paraId="132551DA">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1.17 支持对成绩波动较大的学生与临界生进行提醒关注，支持教师自行标记需要重点关注的学生；</w:t>
            </w:r>
          </w:p>
          <w:p w14:paraId="35F780E2">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1.18 支持通过班级名次变化、年级名次变化、等级评价变化等维度对学生各个学科的成绩变化进行追踪和预测；</w:t>
            </w:r>
          </w:p>
          <w:p w14:paraId="6B102A7E">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1.19 支持统计学生各学科在一定周期内的知识点掌握情况，包括知识点的得分率与班级平均得分率的差距。</w:t>
            </w:r>
          </w:p>
          <w:p w14:paraId="13CBDB4F">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1.20 支持新高考模式下的等级赋分设置，自定义各学科分段比例及赋分分值；</w:t>
            </w:r>
          </w:p>
          <w:p w14:paraId="37C76AC7">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1.21 支持各种对比数据的灵活自定义设置，包括总分及各学科多率设置、学业等级分布分档设置、成绩分段对比设置、分档上线分数及临界分设置、优秀生与学困生分布设置等；</w:t>
            </w:r>
          </w:p>
          <w:p w14:paraId="285ED32A">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1.22 支持权限管理分级，支持不同职务查看不同级别的学情报告；</w:t>
            </w:r>
          </w:p>
          <w:p w14:paraId="5B9528AC">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1.23 学情分析支持查看历史学年的学情数据 ；</w:t>
            </w:r>
          </w:p>
          <w:p w14:paraId="012B29E9">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1.24 支持学情报告所有分析模块的数据导出为Excel表，方便教师进行线下统计使用；</w:t>
            </w:r>
          </w:p>
          <w:p w14:paraId="1699D2A0">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1.25 支持批量导出报表按钮进行一键下载，满足老师考后批量进行表格下载、打印以及分发。</w:t>
            </w:r>
          </w:p>
          <w:p w14:paraId="1B9773B0">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1.26 支持统一的学情数据展示看板，综合展示本校的学情情况，方便管理者进行学情查看与展示；</w:t>
            </w:r>
          </w:p>
          <w:p w14:paraId="0095A57A">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1.27 支持学校的可视化看板展示本校的教师数量、学生数量、班级数量等学校基本信息；</w:t>
            </w:r>
          </w:p>
          <w:p w14:paraId="29E1D1BB">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1.28 支持学校的可视化看板展示本校试题及试卷的总数以及月新增校本资源情况；</w:t>
            </w:r>
          </w:p>
          <w:p w14:paraId="5736F3BB">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1.29 支持学校的可视化看板展示本校的学情动态信息；</w:t>
            </w:r>
          </w:p>
          <w:p w14:paraId="273FDDA3">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1.30 支持学校的可视化看板展示本校各年级各次考试的成绩情况，包括考试的基础信息、成绩分析、成绩分段对比、各率分布情况、年级名次。</w:t>
            </w:r>
          </w:p>
          <w:p w14:paraId="0B853080">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1.31 支持家长在考试结束后及时收到学生的成绩提醒，并进行查看；</w:t>
            </w:r>
          </w:p>
          <w:p w14:paraId="32B239B2">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1.32 支持家长查看考试成绩分析、查看学生考试原卷、学习成绩趋势信息；</w:t>
            </w:r>
          </w:p>
          <w:p w14:paraId="79132085">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1.33 支持家长查看学生的错题分析，并下载错题，帮助学生学习并进行再次训练；支持家长查看考试知识点分析，帮助学生进行薄弱知识点提升。</w:t>
            </w:r>
          </w:p>
        </w:tc>
        <w:tc>
          <w:tcPr>
            <w:tcW w:w="521" w:type="dxa"/>
            <w:shd w:val="clear" w:color="auto" w:fill="auto"/>
            <w:vAlign w:val="center"/>
          </w:tcPr>
          <w:p w14:paraId="17FD09DE">
            <w:pPr>
              <w:spacing w:before="20" w:after="20" w:line="260" w:lineRule="exact"/>
              <w:jc w:val="center"/>
              <w:rPr>
                <w:color w:val="auto"/>
              </w:rPr>
            </w:pPr>
            <w:r>
              <w:rPr>
                <w:rFonts w:hint="eastAsia" w:ascii="仿宋_GB2312" w:hAnsi="仿宋_GB2312" w:eastAsia="仿宋_GB2312"/>
                <w:b w:val="0"/>
                <w:color w:val="auto"/>
                <w:sz w:val="18"/>
                <w:lang w:val="en-US" w:eastAsia="zh-CN"/>
              </w:rPr>
              <w:t>1</w:t>
            </w:r>
          </w:p>
          <w:p w14:paraId="44DFDA9E">
            <w:pPr>
              <w:spacing w:before="20" w:after="20" w:line="260" w:lineRule="exact"/>
              <w:jc w:val="center"/>
              <w:rPr>
                <w:color w:val="auto"/>
              </w:rPr>
            </w:pPr>
          </w:p>
          <w:p w14:paraId="7B75C8F4">
            <w:pPr>
              <w:spacing w:before="20" w:after="20" w:line="260" w:lineRule="exact"/>
              <w:jc w:val="center"/>
              <w:rPr>
                <w:color w:val="auto"/>
              </w:rPr>
            </w:pPr>
          </w:p>
          <w:p w14:paraId="4CD0CD28">
            <w:pPr>
              <w:spacing w:before="20" w:after="20" w:line="260" w:lineRule="exact"/>
              <w:jc w:val="both"/>
              <w:rPr>
                <w:rFonts w:asciiTheme="minorHAnsi" w:hAnsiTheme="minorHAnsi" w:eastAsiaTheme="minorEastAsia" w:cstheme="minorBidi"/>
                <w:color w:val="auto"/>
                <w:sz w:val="22"/>
                <w:szCs w:val="22"/>
                <w:lang w:val="en-US" w:eastAsia="en-US" w:bidi="ar-SA"/>
              </w:rPr>
            </w:pPr>
          </w:p>
        </w:tc>
        <w:tc>
          <w:tcPr>
            <w:tcW w:w="523" w:type="dxa"/>
            <w:shd w:val="clear" w:color="auto" w:fill="auto"/>
            <w:vAlign w:val="center"/>
          </w:tcPr>
          <w:p w14:paraId="25ECB721">
            <w:pPr>
              <w:spacing w:before="20" w:after="20" w:line="260" w:lineRule="exact"/>
              <w:jc w:val="center"/>
              <w:rPr>
                <w:color w:val="auto"/>
              </w:rPr>
            </w:pPr>
            <w:r>
              <w:rPr>
                <w:rFonts w:ascii="仿宋_GB2312" w:hAnsi="仿宋_GB2312" w:eastAsia="仿宋_GB2312"/>
                <w:b w:val="0"/>
                <w:color w:val="auto"/>
                <w:sz w:val="18"/>
              </w:rPr>
              <w:t>套</w:t>
            </w:r>
          </w:p>
          <w:p w14:paraId="13BAF212">
            <w:pPr>
              <w:spacing w:before="20" w:after="20" w:line="260" w:lineRule="exact"/>
              <w:jc w:val="center"/>
              <w:rPr>
                <w:color w:val="auto"/>
              </w:rPr>
            </w:pPr>
          </w:p>
          <w:p w14:paraId="5FFBB7AF">
            <w:pPr>
              <w:spacing w:before="20" w:after="20" w:line="260" w:lineRule="exact"/>
              <w:jc w:val="center"/>
              <w:rPr>
                <w:color w:val="auto"/>
              </w:rPr>
            </w:pPr>
          </w:p>
          <w:p w14:paraId="2E970E30">
            <w:pPr>
              <w:spacing w:before="20" w:after="20" w:line="260" w:lineRule="exact"/>
              <w:jc w:val="both"/>
              <w:rPr>
                <w:rFonts w:asciiTheme="minorHAnsi" w:hAnsiTheme="minorHAnsi" w:eastAsiaTheme="minorEastAsia" w:cstheme="minorBidi"/>
                <w:color w:val="auto"/>
                <w:sz w:val="22"/>
                <w:szCs w:val="22"/>
                <w:lang w:val="en-US" w:eastAsia="en-US" w:bidi="ar-SA"/>
              </w:rPr>
            </w:pPr>
          </w:p>
        </w:tc>
      </w:tr>
      <w:tr w14:paraId="4F204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18" w:type="dxa"/>
            <w:vAlign w:val="center"/>
          </w:tcPr>
          <w:p w14:paraId="0235DD2C">
            <w:pPr>
              <w:spacing w:before="20" w:after="20" w:line="260" w:lineRule="exact"/>
              <w:jc w:val="center"/>
              <w:rPr>
                <w:rFonts w:hint="eastAsia" w:ascii="仿宋_GB2312" w:hAnsi="仿宋_GB2312" w:eastAsia="仿宋_GB2312"/>
                <w:b w:val="0"/>
                <w:color w:val="auto"/>
                <w:sz w:val="18"/>
              </w:rPr>
            </w:pPr>
            <w:r>
              <w:rPr>
                <w:rFonts w:hint="eastAsia" w:ascii="仿宋_GB2312" w:hAnsi="仿宋_GB2312" w:eastAsia="仿宋_GB2312"/>
                <w:b w:val="0"/>
                <w:color w:val="auto"/>
                <w:sz w:val="18"/>
                <w:lang w:val="en-US" w:eastAsia="zh-CN"/>
              </w:rPr>
              <w:t>阅卷</w:t>
            </w:r>
            <w:r>
              <w:rPr>
                <w:rFonts w:hint="eastAsia" w:ascii="仿宋_GB2312" w:hAnsi="仿宋_GB2312" w:eastAsia="仿宋_GB2312"/>
                <w:b w:val="0"/>
                <w:color w:val="auto"/>
                <w:sz w:val="18"/>
              </w:rPr>
              <w:t>扫描仪</w:t>
            </w:r>
            <w:r>
              <w:rPr>
                <w:rFonts w:hint="eastAsia" w:ascii="仿宋_GB2312" w:hAnsi="仿宋_GB2312" w:eastAsia="仿宋_GB2312" w:cs="仿宋_GB2312"/>
                <w:b/>
                <w:bCs/>
                <w:color w:val="auto"/>
                <w:sz w:val="18"/>
                <w:szCs w:val="18"/>
              </w:rPr>
              <w:t>【技术项</w:t>
            </w:r>
            <w:r>
              <w:rPr>
                <w:rFonts w:hint="eastAsia" w:ascii="仿宋_GB2312" w:hAnsi="仿宋_GB2312" w:eastAsia="仿宋_GB2312" w:cs="仿宋_GB2312"/>
                <w:b/>
                <w:bCs/>
                <w:color w:val="auto"/>
                <w:sz w:val="18"/>
                <w:szCs w:val="18"/>
                <w:lang w:val="en-US" w:eastAsia="zh-CN"/>
              </w:rPr>
              <w:t>112】</w:t>
            </w:r>
          </w:p>
        </w:tc>
        <w:tc>
          <w:tcPr>
            <w:tcW w:w="19855" w:type="dxa"/>
          </w:tcPr>
          <w:p w14:paraId="7B1D575B">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1.货物名称：馈纸式高速扫描仪</w:t>
            </w:r>
          </w:p>
          <w:p w14:paraId="37CB6D85">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2.幅面：A3</w:t>
            </w:r>
          </w:p>
          <w:p w14:paraId="6D95ABE9">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3.扫描速度：90ppm/180ipm（200dpi模式下黑白彩色同速）</w:t>
            </w:r>
          </w:p>
          <w:p w14:paraId="26109297">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4.图像传感器：CIS</w:t>
            </w:r>
          </w:p>
          <w:p w14:paraId="7AA19FC1">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5.光源：LED（R/G/B）。</w:t>
            </w:r>
          </w:p>
          <w:p w14:paraId="76E7C352">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6.扫描分辨率：1-600dpi，1dpi步进可调</w:t>
            </w:r>
          </w:p>
          <w:p w14:paraId="7A78C1BF">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7.光学分辨率：300dpi/600dpi</w:t>
            </w:r>
          </w:p>
          <w:p w14:paraId="30C1E560">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8.送稿器容纸量：≥200张（A4：70g/㎡）</w:t>
            </w:r>
          </w:p>
          <w:p w14:paraId="7EE9E291">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9.进纸方式：自动进纸；U型通道（下进纸，上出纸）</w:t>
            </w:r>
          </w:p>
          <w:p w14:paraId="3ACDF282">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10.扫描面：单面/双面</w:t>
            </w:r>
          </w:p>
          <w:p w14:paraId="32E9FD13">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11.介质尺寸：宽度114-310mm，长度70-1000mm</w:t>
            </w:r>
          </w:p>
          <w:p w14:paraId="788F3E7B">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12.介质厚度或重量：0.06-0.15mm；40g-157g/㎡</w:t>
            </w:r>
          </w:p>
          <w:p w14:paraId="2B5BDE86">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13.扫描模式：灰度、彩色、黑白、自动颜色识别</w:t>
            </w:r>
          </w:p>
          <w:p w14:paraId="4B89C9CE">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14.图像输出格式：JPEG/TIFF/BMP/PDF/PNG/双层PDF/OFD</w:t>
            </w:r>
          </w:p>
          <w:p w14:paraId="7F4D32D8">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15.图像处理器：GPU（片上图像处理单元）</w:t>
            </w:r>
          </w:p>
          <w:p w14:paraId="68850044">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16.内置操作系统：安卓操作系统</w:t>
            </w:r>
          </w:p>
          <w:p w14:paraId="3EA50B45">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17.支持接口：USB3.0*1 Type B；TYPE-C扩展触摸屏、显示屏（免PC操作）</w:t>
            </w:r>
          </w:p>
          <w:p w14:paraId="29A224DF">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18.网络模块（配屏应用）：WIFI 2.4G\5G双频兼容</w:t>
            </w:r>
          </w:p>
          <w:p w14:paraId="4E245A6D">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19.图像处理功能：具备自适应幅面、对折、跳过空白页、正反面交换、图像拆分、亮度/对比度/伽玛调节、锐化与模糊处理、多流输出、消除黑框、自动纠偏、除红（含答题卡除红）、穿孔移除、噪点优化、背景移除、尺寸检测、待纸扫描模式、自动文本方向识别、连续/指定页数扫描、图像旋转等功能</w:t>
            </w:r>
          </w:p>
          <w:p w14:paraId="71370A92">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20.其他有用功能（配屏应用）：配备超声波双张检测功能、订书钉检测功能；采用强、中、弱分离三种分纸模式的重要走纸技术，适配多种纸张稳定走纸；支持计数功能、歪斜检测、休眠时间设置</w:t>
            </w:r>
          </w:p>
        </w:tc>
        <w:tc>
          <w:tcPr>
            <w:tcW w:w="521" w:type="dxa"/>
            <w:shd w:val="clear" w:color="auto" w:fill="auto"/>
            <w:vAlign w:val="center"/>
          </w:tcPr>
          <w:p w14:paraId="6909C962">
            <w:pPr>
              <w:spacing w:before="20" w:after="20" w:line="260" w:lineRule="exact"/>
              <w:jc w:val="center"/>
              <w:rPr>
                <w:rFonts w:hint="eastAsia" w:ascii="仿宋_GB2312" w:hAnsi="仿宋_GB2312" w:eastAsia="仿宋_GB2312"/>
                <w:b w:val="0"/>
                <w:strike w:val="0"/>
                <w:dstrike w:val="0"/>
                <w:color w:val="auto"/>
                <w:sz w:val="18"/>
                <w:lang w:val="en-US" w:eastAsia="zh-CN"/>
              </w:rPr>
            </w:pPr>
            <w:r>
              <w:rPr>
                <w:rFonts w:hint="eastAsia" w:ascii="仿宋_GB2312" w:hAnsi="仿宋_GB2312" w:eastAsia="仿宋_GB2312"/>
                <w:b w:val="0"/>
                <w:strike w:val="0"/>
                <w:dstrike w:val="0"/>
                <w:color w:val="auto"/>
                <w:sz w:val="18"/>
                <w:lang w:val="en-US" w:eastAsia="zh-CN"/>
              </w:rPr>
              <w:t>1</w:t>
            </w:r>
          </w:p>
        </w:tc>
        <w:tc>
          <w:tcPr>
            <w:tcW w:w="523" w:type="dxa"/>
            <w:shd w:val="clear" w:color="auto" w:fill="auto"/>
            <w:vAlign w:val="center"/>
          </w:tcPr>
          <w:p w14:paraId="6E156BB4">
            <w:pPr>
              <w:spacing w:before="20" w:after="20" w:line="260" w:lineRule="exact"/>
              <w:jc w:val="center"/>
              <w:rPr>
                <w:rFonts w:hint="eastAsia" w:ascii="仿宋_GB2312" w:hAnsi="仿宋_GB2312" w:eastAsia="仿宋_GB2312"/>
                <w:b w:val="0"/>
                <w:strike w:val="0"/>
                <w:dstrike w:val="0"/>
                <w:color w:val="auto"/>
                <w:sz w:val="18"/>
                <w:lang w:val="en-US" w:eastAsia="zh-CN"/>
              </w:rPr>
            </w:pPr>
            <w:r>
              <w:rPr>
                <w:rFonts w:hint="eastAsia" w:ascii="仿宋_GB2312" w:hAnsi="仿宋_GB2312" w:eastAsia="仿宋_GB2312"/>
                <w:b w:val="0"/>
                <w:strike w:val="0"/>
                <w:dstrike w:val="0"/>
                <w:color w:val="auto"/>
                <w:sz w:val="18"/>
                <w:lang w:val="en-US" w:eastAsia="zh-CN"/>
              </w:rPr>
              <w:t>台</w:t>
            </w:r>
          </w:p>
        </w:tc>
      </w:tr>
      <w:tr w14:paraId="16952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2" w:hRule="atLeast"/>
          <w:jc w:val="center"/>
        </w:trPr>
        <w:tc>
          <w:tcPr>
            <w:tcW w:w="1218" w:type="dxa"/>
            <w:vAlign w:val="center"/>
          </w:tcPr>
          <w:p w14:paraId="081C8EF2">
            <w:pPr>
              <w:spacing w:before="20" w:after="20" w:line="260" w:lineRule="exact"/>
              <w:jc w:val="center"/>
              <w:rPr>
                <w:rFonts w:hint="eastAsia" w:ascii="仿宋_GB2312" w:hAnsi="仿宋_GB2312" w:eastAsia="仿宋_GB2312"/>
                <w:b w:val="0"/>
                <w:color w:val="auto"/>
                <w:sz w:val="18"/>
                <w:lang w:val="en-US" w:eastAsia="zh-CN"/>
              </w:rPr>
            </w:pPr>
            <w:r>
              <w:rPr>
                <w:rFonts w:hint="eastAsia" w:ascii="仿宋_GB2312" w:hAnsi="仿宋_GB2312" w:eastAsia="仿宋_GB2312"/>
                <w:b w:val="0"/>
                <w:color w:val="auto"/>
                <w:sz w:val="18"/>
                <w:lang w:val="en-US" w:eastAsia="zh-CN"/>
              </w:rPr>
              <w:t>AI作业管理系统</w:t>
            </w:r>
          </w:p>
          <w:p w14:paraId="1A5CAEF1">
            <w:pPr>
              <w:spacing w:before="20" w:after="20" w:line="260" w:lineRule="exact"/>
              <w:jc w:val="center"/>
              <w:rPr>
                <w:color w:val="auto"/>
              </w:rPr>
            </w:pPr>
          </w:p>
        </w:tc>
        <w:tc>
          <w:tcPr>
            <w:tcW w:w="19855" w:type="dxa"/>
          </w:tcPr>
          <w:p w14:paraId="779124B1">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1.信息管理：</w:t>
            </w:r>
            <w:r>
              <w:rPr>
                <w:rFonts w:hint="eastAsia" w:ascii="仿宋_GB2312" w:hAnsi="仿宋_GB2312" w:eastAsia="仿宋_GB2312" w:cs="仿宋_GB2312"/>
                <w:b/>
                <w:bCs/>
                <w:color w:val="auto"/>
                <w:sz w:val="18"/>
                <w:szCs w:val="18"/>
              </w:rPr>
              <w:t>【技术项</w:t>
            </w:r>
            <w:r>
              <w:rPr>
                <w:rFonts w:hint="eastAsia" w:ascii="仿宋_GB2312" w:hAnsi="仿宋_GB2312" w:eastAsia="仿宋_GB2312" w:cs="仿宋_GB2312"/>
                <w:b/>
                <w:bCs/>
                <w:color w:val="auto"/>
                <w:sz w:val="18"/>
                <w:szCs w:val="18"/>
                <w:lang w:val="en-US" w:eastAsia="zh-CN"/>
              </w:rPr>
              <w:t>113】</w:t>
            </w:r>
          </w:p>
          <w:p w14:paraId="682637C5">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1.1 支持管理员添加单个教师信息，包括但不限于姓名、手机号码、角色等。</w:t>
            </w:r>
          </w:p>
          <w:p w14:paraId="6C3E1009">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1.2 支持管理员通过EXCEL批量导入教师信息，包括但不限于姓名、手机号、年级、班级等信息。</w:t>
            </w:r>
          </w:p>
          <w:p w14:paraId="512EA949">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1.3 支持管理员通过筛选年级、任教科目、教师姓名标签查询指定教师信息。</w:t>
            </w:r>
          </w:p>
          <w:p w14:paraId="4305B0C4">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1.4 支持批量导入学生信息，包括但不限于姓名、学生编号、年级、班级等。</w:t>
            </w:r>
          </w:p>
          <w:p w14:paraId="2E070A43">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1.5 支持查看学生的信息，包括但不限于：姓名，学生编号，班级信息、绑定家长数等等。</w:t>
            </w:r>
          </w:p>
          <w:p w14:paraId="090DB346">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1.6 支持通过筛选年级、班级、学生姓名、学生编号、考号快速查询某位学生的信息。</w:t>
            </w:r>
          </w:p>
          <w:p w14:paraId="78516A18">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1.7 支持查看单个学生详细信息，包括基础信息、学籍信息和监护人信息。</w:t>
            </w:r>
          </w:p>
          <w:p w14:paraId="6B0DAE5C">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1.8 支持删除学生信息。</w:t>
            </w:r>
          </w:p>
          <w:p w14:paraId="62DCCB6C">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1.9 支持管理员新建/删除班级。</w:t>
            </w:r>
          </w:p>
          <w:p w14:paraId="3446EEF7">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1.10 支持管理员、学科组长通过班级详情查看班级信息。班级信息包括但不限于年级、班级、学生人数等。</w:t>
            </w:r>
          </w:p>
          <w:p w14:paraId="16F09358">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1.11 支持管理员为班级添加教师，并设置班主任身份等信息。</w:t>
            </w:r>
          </w:p>
          <w:p w14:paraId="1F6CCADD">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1.12 支持管理员修改班级教师信息，包括但不限于任教科目、是否是班主任。</w:t>
            </w:r>
          </w:p>
          <w:p w14:paraId="7C8D6BB7">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1.13 支持管理删除班级教师。</w:t>
            </w:r>
          </w:p>
          <w:p w14:paraId="08DF6BB5">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1.14 支持管理员查看和编辑班级学生信息，包括但不限于学生学号、姓名等</w:t>
            </w:r>
          </w:p>
          <w:p w14:paraId="274566EB">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1.15 支持查看各学年、学期信息。</w:t>
            </w:r>
          </w:p>
          <w:p w14:paraId="5E2DE74E">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1.16 题库组卷包括但不限于云端题库、校本资源、教师个人题库等。</w:t>
            </w:r>
          </w:p>
          <w:p w14:paraId="5FBC32E5">
            <w:pPr>
              <w:spacing w:before="0" w:after="0" w:line="360" w:lineRule="exact"/>
              <w:rPr>
                <w:rFonts w:hint="eastAsia" w:ascii="仿宋_GB2312" w:hAnsi="仿宋_GB2312" w:eastAsia="仿宋_GB2312" w:cs="仿宋_GB2312"/>
                <w:color w:val="auto"/>
                <w:sz w:val="18"/>
                <w:szCs w:val="18"/>
              </w:rPr>
            </w:pPr>
          </w:p>
          <w:p w14:paraId="3480A54F">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2.资源管理</w:t>
            </w:r>
            <w:r>
              <w:rPr>
                <w:rFonts w:hint="eastAsia" w:ascii="仿宋_GB2312" w:hAnsi="仿宋_GB2312" w:eastAsia="仿宋_GB2312" w:cs="仿宋_GB2312"/>
                <w:b/>
                <w:bCs/>
                <w:color w:val="auto"/>
                <w:sz w:val="18"/>
                <w:szCs w:val="18"/>
              </w:rPr>
              <w:t>【技术项</w:t>
            </w:r>
            <w:r>
              <w:rPr>
                <w:rFonts w:hint="eastAsia" w:ascii="仿宋_GB2312" w:hAnsi="仿宋_GB2312" w:eastAsia="仿宋_GB2312" w:cs="仿宋_GB2312"/>
                <w:b/>
                <w:bCs/>
                <w:color w:val="auto"/>
                <w:sz w:val="18"/>
                <w:szCs w:val="18"/>
                <w:lang w:val="en-US" w:eastAsia="zh-CN"/>
              </w:rPr>
              <w:t>114】</w:t>
            </w:r>
          </w:p>
          <w:p w14:paraId="0C9301C9">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2.1 题库资源需覆盖初中和高中学段。</w:t>
            </w:r>
          </w:p>
          <w:p w14:paraId="6D186429">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2.2 题库类型包含但不限于课时练习、单元测试、月考、期中、期末、专题练习、开学考试、假期作业、周测、课前预习。</w:t>
            </w:r>
          </w:p>
          <w:p w14:paraId="4C517831">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2.3 题库题型需包含但不限于选择题、填空题、判断题等各类题型，且不同学科可适配相应的题型，例如小学英语支持完形填空、阅读理解等题型。</w:t>
            </w:r>
          </w:p>
          <w:p w14:paraId="63FD1065">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2.4 不同学科题库需可适配多种教材版本，如数学能支持浙教版、北师大版。</w:t>
            </w:r>
          </w:p>
          <w:p w14:paraId="32EB58FC">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2.5 不同学科需支持按照章节筛选题目，支持按照试题类型、题型、难度等维度组合筛选试题进行组卷，组好的试卷支持编辑和下载。</w:t>
            </w:r>
          </w:p>
          <w:p w14:paraId="2D0D51F2">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2.6 支持查看每道试题的题型、题干、答案以及解析。</w:t>
            </w:r>
          </w:p>
          <w:p w14:paraId="5D3D68CB">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2.7 试卷需包含全国各地真题试卷。</w:t>
            </w:r>
          </w:p>
          <w:p w14:paraId="1310C075">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2.8 试卷类别包括但不限于同步教学、阶段测试。</w:t>
            </w:r>
          </w:p>
          <w:p w14:paraId="58735924">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2.9 支持教师对所筛选的试卷进行预览、查看完整试卷以及二次编辑，可将确认后的试卷保存至教师个人题库等操作，教师保存后可直接引用布置练习。</w:t>
            </w:r>
          </w:p>
          <w:p w14:paraId="604B036D">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2.10 校本卷库需支持不同角色权限内容区分，管理员支持查看并编辑和删除校本卷库，教师仅支持查看和引用和编辑校本卷库内容。</w:t>
            </w:r>
          </w:p>
          <w:p w14:paraId="60B2EBEA">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2.11 教师支持按照学段/学科、年级/教材、试卷类型等不同维度筛选校本卷库，支持按照试卷名称模糊搜索。</w:t>
            </w:r>
          </w:p>
          <w:p w14:paraId="32F375B0">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2.12 支持预览试卷打印效果。</w:t>
            </w:r>
          </w:p>
          <w:p w14:paraId="00FE61E0">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2.13 支持自定义设置显示试卷组卷样式，包括但不限于：试卷基础信息（考试范围、考试时间、命题人）、总分栏、注意事项等，同时支持内容编辑；</w:t>
            </w:r>
          </w:p>
          <w:p w14:paraId="05855595">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2.14 支持试卷中作答区域高度自定义设置，支持题目单题设置分数，同时支持同类题型批量设置分数。</w:t>
            </w:r>
          </w:p>
          <w:p w14:paraId="0C28FBD8">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2.15 共享作业</w:t>
            </w:r>
          </w:p>
          <w:p w14:paraId="10B601BA">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2.16 支持老师将自己创建的练习分享至共享作业，方便后续复用或者年级组教师共用。</w:t>
            </w:r>
          </w:p>
          <w:p w14:paraId="38B3B80E">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2.17 共享作业的题目标签支持二次修改。</w:t>
            </w:r>
          </w:p>
          <w:p w14:paraId="55006EE9">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2.18 支持按照教辅学科、使用年级维度筛选教辅，支持按照校本教辅名称模糊搜索。</w:t>
            </w:r>
          </w:p>
          <w:p w14:paraId="24073F8A">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2.19 支持教师直接引用教辅布置作业。</w:t>
            </w:r>
          </w:p>
          <w:p w14:paraId="4F395CF1">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2.20 支持角色权限内容区分，管理员权限支持编辑校本教辅内容、删除教辅，教师支持查看、引用和编辑校本教辅的内容。</w:t>
            </w:r>
          </w:p>
          <w:p w14:paraId="75A3B02B">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2.21 支持教辅题目答案展示，方便教师校验。</w:t>
            </w:r>
          </w:p>
          <w:p w14:paraId="53038281">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2.22 支持查看教辅详情，支持以图片形式查看教辅内容且支持版面放大缩小、一键复原等快捷操作。</w:t>
            </w:r>
          </w:p>
          <w:p w14:paraId="17875C1C">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2.23 支持教师查看、编辑和删除已经组好的试卷。</w:t>
            </w:r>
          </w:p>
          <w:p w14:paraId="5930AE67">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2.24 支持教师对已经组好的试卷内容进行编辑，一键快速添加设置试卷信息、总分栏、注意事项等组卷样式，使试卷更加完整和规范。</w:t>
            </w:r>
          </w:p>
          <w:p w14:paraId="728B965D">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2.25 支持教师设置试卷内单题的分值，也可以按题型批量设置分值；</w:t>
            </w:r>
          </w:p>
          <w:p w14:paraId="08379673">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2.26 支持自定义设置每道题目的作答高度，也支持调整试题顺序；</w:t>
            </w:r>
          </w:p>
          <w:p w14:paraId="17223AB6">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2.27 支持自动统计并展示各题型下的题目数量与总分数据。</w:t>
            </w:r>
          </w:p>
          <w:p w14:paraId="17AA9471">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2.28 支持查看试卷题目详情，包括但不限于答案和解析。</w:t>
            </w:r>
          </w:p>
          <w:p w14:paraId="441723AB">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2.29 支持下载“仅有题目”与“题目+答案解析”两种模式的PDF文件，方便打印或在其他设备上使用；</w:t>
            </w:r>
          </w:p>
          <w:p w14:paraId="72D7A4FB">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2.30 支持分享至校本卷库，成为学校内部的共享资源。</w:t>
            </w:r>
          </w:p>
          <w:p w14:paraId="63930983">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2.31 支持随时预览试卷效果。</w:t>
            </w:r>
          </w:p>
          <w:p w14:paraId="5D7F17DD">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2.32 支持以Word格式导入试卷，题型包括但不限于包括选择题、填空题、判断题、解答题，题目内容包含但不限于文字、图片等形式，支持自动解析试卷，实现试题信息的快速整合。</w:t>
            </w:r>
          </w:p>
          <w:p w14:paraId="28BFC052">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2.33 支持根据学段/学科、年级/教材版本、试卷类型等条件进行试卷筛选，也支持输入试卷名称关键字进行模糊搜索，快速找到相应试卷。</w:t>
            </w:r>
          </w:p>
          <w:p w14:paraId="30ADE91F">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2.34 支持对导入后的试卷内容进行二次编辑，包括试卷名称、试题分数、题目内容等，同时支持自行选择题卡合一模式，选择准考证号长度。</w:t>
            </w:r>
          </w:p>
          <w:p w14:paraId="1708A7D3">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2.35 支持查看题目详情：包括但不限于题干、答案、解析、分数、难度、题型、知识点。</w:t>
            </w:r>
          </w:p>
          <w:p w14:paraId="28C51931">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2.36 支持设置单题的分值，也可以批量设置分值；支持自定义设置作答高度，支持调整试题顺序、删除题目。</w:t>
            </w:r>
          </w:p>
          <w:p w14:paraId="6EFB7121">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2.37 支持自动统计并展示各题型下的题目数量与总分数据。</w:t>
            </w:r>
          </w:p>
          <w:p w14:paraId="143D4A4E">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2.38 支持导出“仅有题目”与“题目+答案解析”两种模式的PDF文件，方便打印或在其他设备上使用。</w:t>
            </w:r>
          </w:p>
          <w:p w14:paraId="082718C6">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2.39 支持随时预览试卷效果，查看试卷满足教师使用需要</w:t>
            </w:r>
          </w:p>
          <w:p w14:paraId="7CC404BD">
            <w:pPr>
              <w:spacing w:before="0" w:after="0" w:line="360" w:lineRule="exact"/>
              <w:rPr>
                <w:rFonts w:hint="eastAsia" w:ascii="仿宋_GB2312" w:hAnsi="仿宋_GB2312" w:eastAsia="仿宋_GB2312" w:cs="仿宋_GB2312"/>
                <w:color w:val="auto"/>
                <w:sz w:val="18"/>
                <w:szCs w:val="18"/>
              </w:rPr>
            </w:pPr>
          </w:p>
          <w:p w14:paraId="4BF64931">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3.智慧练习：</w:t>
            </w:r>
            <w:r>
              <w:rPr>
                <w:rFonts w:hint="eastAsia" w:ascii="仿宋_GB2312" w:hAnsi="仿宋_GB2312" w:eastAsia="仿宋_GB2312" w:cs="仿宋_GB2312"/>
                <w:b/>
                <w:bCs/>
                <w:color w:val="auto"/>
                <w:sz w:val="18"/>
                <w:szCs w:val="18"/>
              </w:rPr>
              <w:t>【技术项</w:t>
            </w:r>
            <w:r>
              <w:rPr>
                <w:rFonts w:hint="eastAsia" w:ascii="仿宋_GB2312" w:hAnsi="仿宋_GB2312" w:eastAsia="仿宋_GB2312" w:cs="仿宋_GB2312"/>
                <w:b/>
                <w:bCs/>
                <w:color w:val="auto"/>
                <w:sz w:val="18"/>
                <w:szCs w:val="18"/>
                <w:lang w:val="en-US" w:eastAsia="zh-CN"/>
              </w:rPr>
              <w:t>115】</w:t>
            </w:r>
          </w:p>
          <w:p w14:paraId="1E6E13F3">
            <w:pPr>
              <w:spacing w:before="0" w:after="0" w:line="360" w:lineRule="exact"/>
              <w:rPr>
                <w:rFonts w:hint="eastAsia" w:ascii="仿宋_GB2312" w:hAnsi="仿宋_GB2312" w:eastAsia="仿宋_GB2312" w:cs="仿宋_GB2312"/>
                <w:b/>
                <w:bCs/>
                <w:color w:val="auto"/>
                <w:sz w:val="18"/>
                <w:szCs w:val="18"/>
              </w:rPr>
            </w:pPr>
            <w:r>
              <w:rPr>
                <w:rFonts w:hint="eastAsia" w:ascii="仿宋_GB2312" w:hAnsi="仿宋_GB2312" w:eastAsia="仿宋_GB2312" w:cs="仿宋_GB2312"/>
                <w:b/>
                <w:bCs/>
                <w:color w:val="auto"/>
                <w:sz w:val="18"/>
                <w:szCs w:val="18"/>
              </w:rPr>
              <w:t>3.1 作业布置支持网页端、一体机端、小程序端三端进行布置。</w:t>
            </w:r>
          </w:p>
          <w:p w14:paraId="49AC271E">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3.2 支持多种作业布置方式，包括但不限于直接引用校本教辅、校本卷库、共享作业、教师个人题库布置、教师自定义上传本地PDF/图片格式作业进行布置。</w:t>
            </w:r>
          </w:p>
          <w:p w14:paraId="74E2D199">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3.3 一体机作业布置支持“答案写在作业上”和“作业和答案分开”（即空白作业无答案与不含题干信息的独立答案页）两种方式进行布置。支持作业发布前预览题目与答案。</w:t>
            </w:r>
          </w:p>
          <w:p w14:paraId="7E7E2DD5">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3.4 支持非填涂式答题卡，支持单栏、双栏、三栏作业排版。</w:t>
            </w:r>
          </w:p>
          <w:p w14:paraId="6A481785">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3.5 支持一次布置一个班级/多个班级的作业。</w:t>
            </w:r>
          </w:p>
          <w:p w14:paraId="1C3E385D">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3.6 练习类型包含但不限于作业、日常练习、周练、周测、单元测验、月考、期中、期末、寒暑假冲刺。</w:t>
            </w:r>
          </w:p>
          <w:p w14:paraId="0FDB20F0">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3.7 作业发布后，支持自动标注题目题干区域、题目作答位置，支持小学和初中的数理化自动识别题目知识点并录入题目设置区域，支持教师设置\修改题目教材信息、章节、知识点、难易程度、题目类型。</w:t>
            </w:r>
          </w:p>
          <w:p w14:paraId="445C6A76">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3.8 支持题目赋分和批改正误两种批改方式。</w:t>
            </w:r>
          </w:p>
          <w:p w14:paraId="4970051B">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3.9 作业提交支持一体机端和小程序端进行提交。</w:t>
            </w:r>
          </w:p>
          <w:p w14:paraId="72715906">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3.10 小程序端支持拍摄图片/上传本地图片进行作业提交，提交后系统支持对因拍摄角度、纸张褶皱、弯曲等原因导致变形的文档图像进行几何矫正自动完成图片优化。</w:t>
            </w:r>
          </w:p>
          <w:p w14:paraId="322B3F40">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3.11 一体机端提交作业支持按批次扫描提交，单批次可同时扫描上传多班级答卷。</w:t>
            </w:r>
          </w:p>
          <w:p w14:paraId="7E77AE27">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3.12 一体机扫描答卷支持每名学生描上传多页答卷，不少于10页。（双面作业为2页）</w:t>
            </w:r>
          </w:p>
          <w:p w14:paraId="2D4D0A2D">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3.13 一体机扫描答卷支持写有学生姓名的作业上下颠倒和乱序扫描，不限制扫描上传顺序。</w:t>
            </w:r>
          </w:p>
          <w:p w14:paraId="01646A5A">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3.14 练习管理需支持不同角色权限内容区分，管理员支持查看所有已经布置的练习，教师支持查看所在任教班级所有已发布的练习。</w:t>
            </w:r>
          </w:p>
          <w:p w14:paraId="751BDBC4">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3.15 支持系统自动统计练习提交人数及AI批改进度，支持查看已批改题数与总题数，支持查看每一道题目已批改人数。</w:t>
            </w:r>
          </w:p>
          <w:p w14:paraId="08A50D75">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3.16 支持原图预览查看练习题目与答案，并支持对题目和答案原图进行放大、缩小、拖拽等快捷操作，便于教师核对题目与答案。</w:t>
            </w:r>
          </w:p>
          <w:p w14:paraId="53A33D94">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3.17 支持对采用选择赋分批改方式的试卷，其分数、知识点等内容进行二次调整。</w:t>
            </w:r>
          </w:p>
          <w:p w14:paraId="27F0A54E">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3.18 支持对单次练习的每一次扫描上传记录进行统计，支持按照扫描中、已入库等扫描状态快捷查看相关记录。</w:t>
            </w:r>
          </w:p>
          <w:p w14:paraId="7531B15F">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3.19 试卷扫描完成后，支持自动识别学生信息（根据学生的姓名和学号）。</w:t>
            </w:r>
          </w:p>
          <w:p w14:paraId="722AAEC3">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3.20 支持根据班级与答卷提交状态查看整体练习提交情况，查看每名学生的答卷、练习张数、上传时间等数据，支持输入学生姓名搜索查看该名学生的作业提交情况。</w:t>
            </w:r>
          </w:p>
          <w:p w14:paraId="0D6BB806">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3.21 支持删除有问题的学生答卷，再重新上传。</w:t>
            </w:r>
          </w:p>
          <w:p w14:paraId="0909AD4E">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3.22 支持教师多端校验练习的AI批改结果，支持多种校验方式。</w:t>
            </w:r>
          </w:p>
          <w:p w14:paraId="2756501A">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3.23 练习校验支持点击题号直接切换对应批改题目并提亮题目区域，展示对应批改题目，为教师提供的范本题目和答案支持。</w:t>
            </w:r>
          </w:p>
          <w:p w14:paraId="1C276B22">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3.24 支持教师对学生练习进行点评，自定义设置评语、奖励小红花等。</w:t>
            </w:r>
          </w:p>
          <w:p w14:paraId="1568CB67">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3.25 支持将批改完成的学生答卷一键发布给全体家长，或定向发布给部分选中学生的家长。</w:t>
            </w:r>
          </w:p>
          <w:p w14:paraId="044D1CA8">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3.26 练习批改支持原卷留痕功能，教师可手动选定留痕内容，包括但不限于学生基础信息、作业分数/批注、作业批改痕迹等，设置完成后批量应用至同批次作业。</w:t>
            </w:r>
          </w:p>
          <w:p w14:paraId="35C0BD2A">
            <w:pPr>
              <w:spacing w:before="0" w:after="0" w:line="360" w:lineRule="exact"/>
              <w:rPr>
                <w:rFonts w:hint="eastAsia" w:ascii="仿宋_GB2312" w:hAnsi="仿宋_GB2312" w:eastAsia="仿宋_GB2312" w:cs="仿宋_GB2312"/>
                <w:color w:val="auto"/>
                <w:sz w:val="18"/>
                <w:szCs w:val="18"/>
              </w:rPr>
            </w:pPr>
          </w:p>
          <w:p w14:paraId="18CECC3B">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4.智慧作文</w:t>
            </w:r>
            <w:r>
              <w:rPr>
                <w:rFonts w:hint="eastAsia" w:ascii="仿宋_GB2312" w:hAnsi="仿宋_GB2312" w:eastAsia="仿宋_GB2312" w:cs="仿宋_GB2312"/>
                <w:b/>
                <w:bCs/>
                <w:color w:val="auto"/>
                <w:sz w:val="18"/>
                <w:szCs w:val="18"/>
              </w:rPr>
              <w:t>【技术项</w:t>
            </w:r>
            <w:r>
              <w:rPr>
                <w:rFonts w:hint="eastAsia" w:ascii="仿宋_GB2312" w:hAnsi="仿宋_GB2312" w:eastAsia="仿宋_GB2312" w:cs="仿宋_GB2312"/>
                <w:b/>
                <w:bCs/>
                <w:color w:val="auto"/>
                <w:sz w:val="18"/>
                <w:szCs w:val="18"/>
                <w:lang w:val="en-US" w:eastAsia="zh-CN"/>
              </w:rPr>
              <w:t>116】</w:t>
            </w:r>
          </w:p>
          <w:p w14:paraId="0D9B443A">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4.1 作文布置支持英语和语文两个学科，语文作文支持按单元进行布置。</w:t>
            </w:r>
          </w:p>
          <w:p w14:paraId="706B1776">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4.2 支持教师自定义写作要求、评分标准等内容。</w:t>
            </w:r>
          </w:p>
          <w:p w14:paraId="70F74C65">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4.3 支持对部分学生单独发布作文作业。</w:t>
            </w:r>
          </w:p>
          <w:p w14:paraId="1A4407B9">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4.4 支持学校自定义作文纸格式的批改留痕，系统提供标支持旁批留痕的标准作文纸模板。</w:t>
            </w:r>
          </w:p>
          <w:p w14:paraId="798CD537">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4.5 作文提交支持一体机端口和小程序端进行提交。</w:t>
            </w:r>
          </w:p>
          <w:p w14:paraId="016A7899">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4.6 支持系统自动统计作文的提交人数及AI批改进度。</w:t>
            </w:r>
          </w:p>
          <w:p w14:paraId="495418CF">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4.7 支持教师多端校验AI的作文批改结果。</w:t>
            </w:r>
          </w:p>
          <w:p w14:paraId="6F223B2A">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4.8 支持教师对学生作文进行针对性点评，自定义设置评语，奖励小红花等。</w:t>
            </w:r>
          </w:p>
          <w:p w14:paraId="5EAA8196">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4.9 支持查看每位学生的作文，支持删除有问题的作文，再重新上传。</w:t>
            </w:r>
          </w:p>
          <w:p w14:paraId="6F00CE9D">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4.10 作文批改支持在学生原卷留痕批改痕迹，包括错别字、亮点句子等，支持在作文纸旁批栏留痕旁批内容，教师可手选留痕内容进行留痕，包括但不限于：学生信息、字数统计、旁批内容、等级分值、打印日期、教师批注等。</w:t>
            </w:r>
          </w:p>
          <w:p w14:paraId="6A5E409E">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4.11 教师可在作文留痕预览界面对自动生成的旁批位置进行拖拽与缩放调整，并批量应用至同批次作业。</w:t>
            </w:r>
          </w:p>
          <w:p w14:paraId="55C69CEA">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4.12 作文评价内容支持在原卷背面打印和空白纸打印两种方式。</w:t>
            </w:r>
          </w:p>
          <w:p w14:paraId="54F47483">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4.13 支持教师自定义写作要求，不展示分值，仅展示评价。</w:t>
            </w:r>
          </w:p>
          <w:p w14:paraId="6D4984D5">
            <w:pPr>
              <w:spacing w:before="0" w:after="0" w:line="360" w:lineRule="exact"/>
              <w:rPr>
                <w:rFonts w:hint="eastAsia" w:ascii="仿宋_GB2312" w:hAnsi="仿宋_GB2312" w:eastAsia="仿宋_GB2312" w:cs="仿宋_GB2312"/>
                <w:color w:val="auto"/>
                <w:sz w:val="18"/>
                <w:szCs w:val="18"/>
              </w:rPr>
            </w:pPr>
          </w:p>
          <w:p w14:paraId="76A5B381">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5.课堂讲评：</w:t>
            </w:r>
            <w:r>
              <w:rPr>
                <w:rFonts w:hint="eastAsia" w:ascii="仿宋_GB2312" w:hAnsi="仿宋_GB2312" w:eastAsia="仿宋_GB2312" w:cs="仿宋_GB2312"/>
                <w:b/>
                <w:bCs/>
                <w:color w:val="auto"/>
                <w:sz w:val="18"/>
                <w:szCs w:val="18"/>
              </w:rPr>
              <w:t>【技术项</w:t>
            </w:r>
            <w:r>
              <w:rPr>
                <w:rFonts w:hint="eastAsia" w:ascii="仿宋_GB2312" w:hAnsi="仿宋_GB2312" w:eastAsia="仿宋_GB2312" w:cs="仿宋_GB2312"/>
                <w:b/>
                <w:bCs/>
                <w:color w:val="auto"/>
                <w:sz w:val="18"/>
                <w:szCs w:val="18"/>
                <w:lang w:val="en-US" w:eastAsia="zh-CN"/>
              </w:rPr>
              <w:t>117】</w:t>
            </w:r>
          </w:p>
          <w:p w14:paraId="6F8DD714">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5.1 支持一键调取直接讲评练习和作文。</w:t>
            </w:r>
          </w:p>
          <w:p w14:paraId="5D0016C1">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5.2 讲评时提供试卷页面放大、缩小、移动、复原、画笔、清空笔记等快捷工具方便教师操作。</w:t>
            </w:r>
          </w:p>
          <w:p w14:paraId="18F19B2D">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5.3 练习讲评时支持展示信息包含但不限于试卷页面、试题框、每道试题错误人数。</w:t>
            </w:r>
          </w:p>
          <w:p w14:paraId="3CF3ABC4">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5.4 练习在讲评道某一题目时，支持展示该题信息包含但不限于批改人数、错题人数、错误率，错题详情。</w:t>
            </w:r>
          </w:p>
          <w:p w14:paraId="461379CB">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5.5 练习讲评过程中，支持选择展示或者隐藏学生的姓名，支持查看学生错题部分原图。</w:t>
            </w:r>
          </w:p>
          <w:p w14:paraId="726B5536">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5.6 作文讲评支持“展示题目”“查看学生写作”两种呈现内容。展示学生写作时，支持查看批改详情，点击左侧图片上的原卷痕迹支持定位到旁批点评具体的某一条，点击右侧的旁批点评的一条支持高亮定位到原卷。</w:t>
            </w:r>
          </w:p>
          <w:p w14:paraId="7F3F69E6">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5.7 学情分析：</w:t>
            </w:r>
          </w:p>
          <w:p w14:paraId="0385DBD3">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5.8 支持教师按照学科查看近一周、近一月或者自定义时间周期的学情报告。</w:t>
            </w:r>
          </w:p>
          <w:p w14:paraId="60D590E9">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5.9 从成绩分析和知识点分析两个维度分析。</w:t>
            </w:r>
          </w:p>
          <w:p w14:paraId="5787FA20">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5.10 成绩分析支持教师班级切换查看平均正确率得分率走势、四率人数走势等。</w:t>
            </w:r>
          </w:p>
          <w:p w14:paraId="1C844D5F">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5.11 知识点分析支持教师多班级切换查看知识点的掌握情况、包含但不限于知识点的名称、被考察的题目数。</w:t>
            </w:r>
          </w:p>
          <w:p w14:paraId="6F5E9A8C">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5.12 支持查看某一个题目的原图，及当前题目的考察人数、错误比例。</w:t>
            </w:r>
          </w:p>
          <w:p w14:paraId="78A8EB5A">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5.13 支持教师查看知识点的变式题，并支持查看该题的答案和解析，支持选择变式题进行二次组卷。</w:t>
            </w:r>
          </w:p>
          <w:p w14:paraId="2ACDB5B7">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5.14 支持对阶段时间内的学生个人作业情况进行统计分析，包括但不限于阶段总结、知识点分析等。</w:t>
            </w:r>
          </w:p>
          <w:p w14:paraId="21DD1303">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5.15 学生作业知识点分析支持不同颜色标识知识点掌握情况，支持教师点击知识点延伸，最多延伸五级。</w:t>
            </w:r>
          </w:p>
          <w:p w14:paraId="74DBAB1E">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5.16 支持一体机端和小程序端分析单次作业学情。</w:t>
            </w:r>
          </w:p>
          <w:p w14:paraId="7F91357A">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5.17 一体机端支持提供单次练习的讲义和小分表，系统展示作业的整体情况。</w:t>
            </w:r>
          </w:p>
          <w:p w14:paraId="5A0CDEC0">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5.18 讲义支持从班级角度进行统计分析，总结需要重点讲评的题目。</w:t>
            </w:r>
          </w:p>
          <w:p w14:paraId="3EE98EFF">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5.19 小分表支持查看每位学生、每道题目的作答情况。</w:t>
            </w:r>
          </w:p>
          <w:p w14:paraId="6C8124BB">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5.20 网页端单次练习学情包括但不限于成绩分析、逐题分析、知识点分析、多班级分析等维度。</w:t>
            </w:r>
          </w:p>
          <w:p w14:paraId="72A72A3E">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5.21 满足单页面内呈现指定作业的总体情况、每位学生成绩情况，班级分数段情况。</w:t>
            </w:r>
          </w:p>
          <w:p w14:paraId="2E6C7614">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5.22 支持查看学生答卷和查看学生错题报告</w:t>
            </w:r>
          </w:p>
          <w:p w14:paraId="584C1A26">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5.23 支持教师查看每道错题，试题分值，以及班级平均分、得分率、错误人数。</w:t>
            </w:r>
          </w:p>
          <w:p w14:paraId="593DE28B">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5.24 支持教师查看每道试题学生答题情况，按照学生作答的得分率从低到高依次展示学生的错题信息，帮助教师进行错因分析。</w:t>
            </w:r>
          </w:p>
          <w:p w14:paraId="4CDB0463">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5.25 支持教师基于每道题查看相似题，并可自行选择相似题进行二次组卷。其中每道题目能查看题的答案、解析、难度、题型、知识点信息。</w:t>
            </w:r>
          </w:p>
          <w:p w14:paraId="747CAA24">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5.26 知识点分析维度包含但不限于班级知识点得分率和年级知识点得分率。</w:t>
            </w:r>
          </w:p>
          <w:p w14:paraId="2983501A">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5.27 支持教师按照知识点得分率从低到高或从高到低的顺序对知识点排序。</w:t>
            </w:r>
          </w:p>
          <w:p w14:paraId="1BC2642B">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5.28 管理者可自选班级对单次学情数据对比分析，并支持导出报表。</w:t>
            </w:r>
          </w:p>
          <w:p w14:paraId="62048A35">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5.29 管理者以图形的形式展示多个班级之间平均分、最高分、最低分的差异。</w:t>
            </w:r>
          </w:p>
          <w:p w14:paraId="68E63273">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5.30 支持管理者自定义各分数段的分值范围查看人数分布数据。</w:t>
            </w:r>
          </w:p>
          <w:p w14:paraId="0A5111EC">
            <w:pPr>
              <w:spacing w:before="0" w:after="0" w:line="360" w:lineRule="exact"/>
              <w:rPr>
                <w:rFonts w:hint="eastAsia" w:ascii="仿宋_GB2312" w:hAnsi="仿宋_GB2312" w:eastAsia="仿宋_GB2312" w:cs="仿宋_GB2312"/>
                <w:color w:val="auto"/>
                <w:sz w:val="18"/>
                <w:szCs w:val="18"/>
              </w:rPr>
            </w:pPr>
          </w:p>
          <w:p w14:paraId="09B99A06">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6.错题本：</w:t>
            </w:r>
            <w:r>
              <w:rPr>
                <w:rFonts w:hint="eastAsia" w:ascii="仿宋_GB2312" w:hAnsi="仿宋_GB2312" w:eastAsia="仿宋_GB2312" w:cs="仿宋_GB2312"/>
                <w:b/>
                <w:bCs/>
                <w:color w:val="auto"/>
                <w:sz w:val="18"/>
                <w:szCs w:val="18"/>
              </w:rPr>
              <w:t>【技术项</w:t>
            </w:r>
            <w:r>
              <w:rPr>
                <w:rFonts w:hint="eastAsia" w:ascii="仿宋_GB2312" w:hAnsi="仿宋_GB2312" w:eastAsia="仿宋_GB2312" w:cs="仿宋_GB2312"/>
                <w:b/>
                <w:bCs/>
                <w:color w:val="auto"/>
                <w:sz w:val="18"/>
                <w:szCs w:val="18"/>
                <w:lang w:val="en-US" w:eastAsia="zh-CN"/>
              </w:rPr>
              <w:t>118】</w:t>
            </w:r>
          </w:p>
          <w:p w14:paraId="11710DF8">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6.1 教师支持筛选学科、班级、错题来源、日期等不同维度信息，生成相关错题。</w:t>
            </w:r>
          </w:p>
          <w:p w14:paraId="6CAC464F">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6.2 支持班级错题和学生错题一键错题再练。</w:t>
            </w:r>
          </w:p>
          <w:p w14:paraId="79F53D2C">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6.3 错题本支持按知识点或题型聚合，支持自动关联知识点、来源等，支持选择答案是否展示，如展示，支持跟在题目后展示以及单独一页展示。</w:t>
            </w:r>
          </w:p>
          <w:p w14:paraId="11793CD6">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6.4 错题本内容支持调整排列、聚合。</w:t>
            </w:r>
          </w:p>
          <w:p w14:paraId="7D1B2E47">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6.5 错题清单列表支持预览下载删除操作。</w:t>
            </w:r>
          </w:p>
          <w:p w14:paraId="191440C8">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6.6 支持一体机直接打印错题本。</w:t>
            </w:r>
          </w:p>
          <w:p w14:paraId="68355576">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6.7 一体机端班级错题本支持创建批阅任务并扫描批改留痕</w:t>
            </w:r>
          </w:p>
          <w:p w14:paraId="6B01AAD0">
            <w:pPr>
              <w:spacing w:before="0" w:after="0" w:line="360" w:lineRule="exact"/>
              <w:rPr>
                <w:rFonts w:hint="eastAsia" w:ascii="仿宋_GB2312" w:hAnsi="仿宋_GB2312" w:eastAsia="仿宋_GB2312" w:cs="仿宋_GB2312"/>
                <w:color w:val="auto"/>
                <w:sz w:val="18"/>
                <w:szCs w:val="18"/>
              </w:rPr>
            </w:pPr>
          </w:p>
          <w:p w14:paraId="03D633A3">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7.扫描打印一体机：</w:t>
            </w:r>
            <w:r>
              <w:rPr>
                <w:rFonts w:hint="eastAsia" w:ascii="仿宋_GB2312" w:hAnsi="仿宋_GB2312" w:eastAsia="仿宋_GB2312" w:cs="仿宋_GB2312"/>
                <w:b/>
                <w:bCs/>
                <w:color w:val="auto"/>
                <w:sz w:val="18"/>
                <w:szCs w:val="18"/>
              </w:rPr>
              <w:t>【技术项</w:t>
            </w:r>
            <w:r>
              <w:rPr>
                <w:rFonts w:hint="eastAsia" w:ascii="仿宋_GB2312" w:hAnsi="仿宋_GB2312" w:eastAsia="仿宋_GB2312" w:cs="仿宋_GB2312"/>
                <w:b/>
                <w:bCs/>
                <w:color w:val="auto"/>
                <w:sz w:val="18"/>
                <w:szCs w:val="18"/>
                <w:lang w:val="en-US" w:eastAsia="zh-CN"/>
              </w:rPr>
              <w:t>119】</w:t>
            </w:r>
          </w:p>
          <w:p w14:paraId="2E57D9A7">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7.1 需提供≥6台设备配套使用；采集速度≥80页/分钟；留痕速度≥60页/分钟</w:t>
            </w:r>
          </w:p>
          <w:p w14:paraId="290AA0F6">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7.2 纸张尺寸：A3/A4/B5/B4/8K/16K，最大幅面A3。</w:t>
            </w:r>
          </w:p>
          <w:p w14:paraId="2C925F20">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7.3 操作屏幕：≥23.5英寸；16：9A规LED液晶屏；最佳分辨率：1920*1080；可触控式屏幕；I5-7300U CPU；8G内存+256G硬盘；核显；</w:t>
            </w:r>
          </w:p>
        </w:tc>
        <w:tc>
          <w:tcPr>
            <w:tcW w:w="521" w:type="dxa"/>
            <w:shd w:val="clear" w:color="auto" w:fill="auto"/>
            <w:vAlign w:val="center"/>
          </w:tcPr>
          <w:p w14:paraId="7EB78D3A">
            <w:pPr>
              <w:spacing w:before="20" w:after="20" w:line="260" w:lineRule="exact"/>
              <w:jc w:val="center"/>
              <w:rPr>
                <w:color w:val="auto"/>
              </w:rPr>
            </w:pPr>
            <w:r>
              <w:rPr>
                <w:rFonts w:hint="eastAsia" w:ascii="仿宋_GB2312" w:hAnsi="仿宋_GB2312" w:eastAsia="仿宋_GB2312"/>
                <w:b w:val="0"/>
                <w:color w:val="auto"/>
                <w:sz w:val="18"/>
                <w:lang w:val="en-US" w:eastAsia="zh-CN"/>
              </w:rPr>
              <w:t>1</w:t>
            </w:r>
          </w:p>
          <w:p w14:paraId="26000BEB">
            <w:pPr>
              <w:spacing w:before="20" w:after="20" w:line="260" w:lineRule="exact"/>
              <w:jc w:val="center"/>
              <w:rPr>
                <w:color w:val="auto"/>
              </w:rPr>
            </w:pPr>
          </w:p>
          <w:p w14:paraId="40185A97">
            <w:pPr>
              <w:spacing w:before="20" w:after="20" w:line="260" w:lineRule="exact"/>
              <w:jc w:val="center"/>
              <w:rPr>
                <w:color w:val="auto"/>
              </w:rPr>
            </w:pPr>
          </w:p>
          <w:p w14:paraId="4AE8946F">
            <w:pPr>
              <w:spacing w:before="20" w:after="20" w:line="260" w:lineRule="exact"/>
              <w:jc w:val="both"/>
              <w:rPr>
                <w:rFonts w:asciiTheme="minorHAnsi" w:hAnsiTheme="minorHAnsi" w:eastAsiaTheme="minorEastAsia" w:cstheme="minorBidi"/>
                <w:color w:val="auto"/>
                <w:sz w:val="22"/>
                <w:szCs w:val="22"/>
                <w:lang w:val="en-US" w:eastAsia="en-US" w:bidi="ar-SA"/>
              </w:rPr>
            </w:pPr>
          </w:p>
        </w:tc>
        <w:tc>
          <w:tcPr>
            <w:tcW w:w="523" w:type="dxa"/>
            <w:shd w:val="clear" w:color="auto" w:fill="auto"/>
            <w:vAlign w:val="center"/>
          </w:tcPr>
          <w:p w14:paraId="552FFBF0">
            <w:pPr>
              <w:spacing w:before="20" w:after="20" w:line="260" w:lineRule="exact"/>
              <w:jc w:val="center"/>
              <w:rPr>
                <w:color w:val="auto"/>
              </w:rPr>
            </w:pPr>
            <w:r>
              <w:rPr>
                <w:rFonts w:ascii="仿宋_GB2312" w:hAnsi="仿宋_GB2312" w:eastAsia="仿宋_GB2312"/>
                <w:b w:val="0"/>
                <w:color w:val="auto"/>
                <w:sz w:val="18"/>
              </w:rPr>
              <w:t>套</w:t>
            </w:r>
          </w:p>
          <w:p w14:paraId="22FCE98B">
            <w:pPr>
              <w:spacing w:before="20" w:after="20" w:line="260" w:lineRule="exact"/>
              <w:jc w:val="center"/>
              <w:rPr>
                <w:color w:val="auto"/>
              </w:rPr>
            </w:pPr>
          </w:p>
          <w:p w14:paraId="3B44DA82">
            <w:pPr>
              <w:spacing w:before="20" w:after="20" w:line="260" w:lineRule="exact"/>
              <w:jc w:val="center"/>
              <w:rPr>
                <w:color w:val="auto"/>
              </w:rPr>
            </w:pPr>
          </w:p>
          <w:p w14:paraId="29C77ADD">
            <w:pPr>
              <w:spacing w:before="20" w:after="20" w:line="260" w:lineRule="exact"/>
              <w:jc w:val="both"/>
              <w:rPr>
                <w:rFonts w:asciiTheme="minorHAnsi" w:hAnsiTheme="minorHAnsi" w:eastAsiaTheme="minorEastAsia" w:cstheme="minorBidi"/>
                <w:color w:val="auto"/>
                <w:sz w:val="22"/>
                <w:szCs w:val="22"/>
                <w:lang w:val="en-US" w:eastAsia="en-US" w:bidi="ar-SA"/>
              </w:rPr>
            </w:pPr>
          </w:p>
        </w:tc>
      </w:tr>
    </w:tbl>
    <w:p w14:paraId="2D6CC24C">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黑体" w:hAnsi="黑体" w:eastAsia="黑体" w:cs="黑体"/>
          <w:color w:val="auto"/>
          <w:sz w:val="21"/>
          <w:szCs w:val="21"/>
          <w:lang w:val="en-US" w:eastAsia="zh-CN"/>
        </w:rPr>
      </w:pPr>
    </w:p>
    <w:p w14:paraId="79BD6BA1">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eastAsia="宋体"/>
          <w:color w:val="auto"/>
          <w:lang w:val="en-US" w:eastAsia="zh-CN"/>
        </w:rPr>
      </w:pPr>
      <w:r>
        <w:rPr>
          <w:rFonts w:hint="eastAsia" w:ascii="黑体" w:hAnsi="黑体" w:eastAsia="黑体" w:cs="黑体"/>
          <w:color w:val="auto"/>
          <w:sz w:val="21"/>
          <w:szCs w:val="21"/>
          <w:lang w:val="en-US" w:eastAsia="zh-CN"/>
        </w:rPr>
        <w:t>（五）打造心理健康测评平台</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2"/>
        <w:gridCol w:w="7486"/>
        <w:gridCol w:w="454"/>
        <w:gridCol w:w="454"/>
      </w:tblGrid>
      <w:tr w14:paraId="324D1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117" w:type="dxa"/>
            <w:gridSpan w:val="4"/>
            <w:vAlign w:val="center"/>
          </w:tcPr>
          <w:p w14:paraId="3EF77145">
            <w:pPr>
              <w:spacing w:before="20" w:after="20" w:line="260" w:lineRule="exact"/>
              <w:jc w:val="left"/>
              <w:rPr>
                <w:rFonts w:hint="default" w:eastAsia="宋体"/>
                <w:color w:val="auto"/>
                <w:lang w:val="en-US" w:eastAsia="zh-CN"/>
              </w:rPr>
            </w:pPr>
            <w:r>
              <w:rPr>
                <w:rFonts w:hint="eastAsia" w:ascii="仿宋_GB2312" w:hAnsi="仿宋_GB2312" w:eastAsia="仿宋_GB2312"/>
                <w:b/>
                <w:bCs/>
                <w:color w:val="auto"/>
                <w:sz w:val="18"/>
                <w:lang w:val="en-US" w:eastAsia="zh-CN"/>
              </w:rPr>
              <w:t>心理健康管理平台</w:t>
            </w:r>
          </w:p>
        </w:tc>
      </w:tr>
      <w:tr w14:paraId="5FFE8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1218" w:type="dxa"/>
            <w:shd w:val="clear" w:color="auto" w:fill="auto"/>
            <w:vAlign w:val="center"/>
          </w:tcPr>
          <w:p w14:paraId="059E4D78">
            <w:pPr>
              <w:spacing w:before="20" w:after="20" w:line="260" w:lineRule="exact"/>
              <w:jc w:val="center"/>
              <w:rPr>
                <w:rFonts w:hint="eastAsia" w:asciiTheme="minorHAnsi" w:hAnsiTheme="minorHAnsi" w:eastAsiaTheme="minorEastAsia" w:cstheme="minorBidi"/>
                <w:color w:val="auto"/>
                <w:sz w:val="22"/>
                <w:szCs w:val="22"/>
                <w:lang w:val="en-US" w:eastAsia="zh-CN" w:bidi="ar-SA"/>
              </w:rPr>
            </w:pPr>
            <w:r>
              <w:rPr>
                <w:rFonts w:hint="eastAsia" w:ascii="仿宋_GB2312" w:hAnsi="仿宋_GB2312" w:eastAsia="仿宋_GB2312"/>
                <w:b/>
                <w:color w:val="auto"/>
                <w:sz w:val="20"/>
                <w:lang w:val="en-US" w:eastAsia="zh-CN"/>
              </w:rPr>
              <w:t>品目</w:t>
            </w:r>
          </w:p>
        </w:tc>
        <w:tc>
          <w:tcPr>
            <w:tcW w:w="19855" w:type="dxa"/>
            <w:shd w:val="clear" w:color="auto" w:fill="auto"/>
            <w:vAlign w:val="center"/>
          </w:tcPr>
          <w:p w14:paraId="1EDB648D">
            <w:pPr>
              <w:spacing w:before="20" w:after="20" w:line="260" w:lineRule="exact"/>
              <w:jc w:val="center"/>
              <w:rPr>
                <w:rFonts w:hint="eastAsia" w:ascii="仿宋_GB2312" w:hAnsi="仿宋_GB2312" w:eastAsia="仿宋_GB2312" w:cstheme="minorBidi"/>
                <w:b w:val="0"/>
                <w:color w:val="auto"/>
                <w:sz w:val="17"/>
                <w:szCs w:val="22"/>
                <w:lang w:val="en-US" w:eastAsia="zh-CN" w:bidi="ar-SA"/>
              </w:rPr>
            </w:pPr>
            <w:r>
              <w:rPr>
                <w:rFonts w:ascii="仿宋_GB2312" w:hAnsi="仿宋_GB2312" w:eastAsia="仿宋_GB2312"/>
                <w:b/>
                <w:color w:val="auto"/>
                <w:sz w:val="20"/>
              </w:rPr>
              <w:t>参数及功能描述</w:t>
            </w:r>
          </w:p>
        </w:tc>
        <w:tc>
          <w:tcPr>
            <w:tcW w:w="521" w:type="dxa"/>
            <w:shd w:val="clear" w:color="auto" w:fill="auto"/>
            <w:vAlign w:val="center"/>
          </w:tcPr>
          <w:p w14:paraId="7CDDE395">
            <w:pPr>
              <w:spacing w:before="20" w:after="20" w:line="260" w:lineRule="exact"/>
              <w:jc w:val="center"/>
              <w:rPr>
                <w:rFonts w:hint="eastAsia" w:eastAsia="宋体" w:asciiTheme="minorHAnsi" w:hAnsiTheme="minorHAnsi" w:cstheme="minorBidi"/>
                <w:color w:val="auto"/>
                <w:sz w:val="22"/>
                <w:szCs w:val="22"/>
                <w:lang w:val="en-US" w:eastAsia="zh-CN" w:bidi="ar-SA"/>
              </w:rPr>
            </w:pPr>
            <w:r>
              <w:rPr>
                <w:rFonts w:ascii="仿宋_GB2312" w:hAnsi="仿宋_GB2312" w:eastAsia="仿宋_GB2312"/>
                <w:b/>
                <w:color w:val="auto"/>
                <w:sz w:val="20"/>
              </w:rPr>
              <w:t>数量</w:t>
            </w:r>
          </w:p>
        </w:tc>
        <w:tc>
          <w:tcPr>
            <w:tcW w:w="523" w:type="dxa"/>
            <w:shd w:val="clear" w:color="auto" w:fill="auto"/>
            <w:vAlign w:val="center"/>
          </w:tcPr>
          <w:p w14:paraId="678F2B50">
            <w:pPr>
              <w:spacing w:before="20" w:after="20" w:line="260" w:lineRule="exact"/>
              <w:jc w:val="center"/>
              <w:rPr>
                <w:rFonts w:ascii="仿宋_GB2312" w:hAnsi="仿宋_GB2312" w:eastAsia="仿宋_GB2312" w:cstheme="minorBidi"/>
                <w:b w:val="0"/>
                <w:color w:val="auto"/>
                <w:sz w:val="18"/>
                <w:szCs w:val="22"/>
                <w:lang w:val="en-US" w:eastAsia="en-US" w:bidi="ar-SA"/>
              </w:rPr>
            </w:pPr>
            <w:r>
              <w:rPr>
                <w:rFonts w:ascii="仿宋_GB2312" w:hAnsi="仿宋_GB2312" w:eastAsia="仿宋_GB2312"/>
                <w:b/>
                <w:color w:val="auto"/>
                <w:sz w:val="20"/>
              </w:rPr>
              <w:t>单位</w:t>
            </w:r>
          </w:p>
        </w:tc>
      </w:tr>
      <w:tr w14:paraId="40034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4" w:hRule="atLeast"/>
          <w:jc w:val="center"/>
        </w:trPr>
        <w:tc>
          <w:tcPr>
            <w:tcW w:w="1218" w:type="dxa"/>
            <w:vAlign w:val="center"/>
          </w:tcPr>
          <w:p w14:paraId="388D9FDA">
            <w:pPr>
              <w:spacing w:before="0" w:after="0" w:line="360" w:lineRule="exact"/>
              <w:rPr>
                <w:rFonts w:hint="eastAsia" w:ascii="仿宋_GB2312" w:hAnsi="仿宋_GB2312" w:eastAsia="仿宋_GB2312" w:cs="仿宋_GB2312"/>
                <w:color w:val="auto"/>
                <w:sz w:val="18"/>
                <w:szCs w:val="18"/>
              </w:rPr>
            </w:pPr>
            <w:r>
              <w:rPr>
                <w:rFonts w:hint="eastAsia" w:ascii="仿宋_GB2312" w:hAnsi="仿宋_GB2312" w:eastAsia="仿宋_GB2312"/>
                <w:b w:val="0"/>
                <w:color w:val="auto"/>
                <w:sz w:val="17"/>
                <w:lang w:val="en-US" w:eastAsia="zh-CN"/>
              </w:rPr>
              <w:t>心理健康管理平台</w:t>
            </w:r>
            <w:r>
              <w:rPr>
                <w:rFonts w:hint="eastAsia" w:ascii="仿宋_GB2312" w:hAnsi="仿宋_GB2312" w:eastAsia="仿宋_GB2312" w:cs="仿宋_GB2312"/>
                <w:b/>
                <w:bCs/>
                <w:color w:val="auto"/>
                <w:sz w:val="18"/>
                <w:szCs w:val="18"/>
              </w:rPr>
              <w:t>【技术项</w:t>
            </w:r>
            <w:r>
              <w:rPr>
                <w:rFonts w:hint="eastAsia" w:ascii="仿宋_GB2312" w:hAnsi="仿宋_GB2312" w:eastAsia="仿宋_GB2312" w:cs="仿宋_GB2312"/>
                <w:b/>
                <w:bCs/>
                <w:color w:val="auto"/>
                <w:sz w:val="18"/>
                <w:szCs w:val="18"/>
                <w:lang w:val="en-US" w:eastAsia="zh-CN"/>
              </w:rPr>
              <w:t>120】</w:t>
            </w:r>
          </w:p>
          <w:p w14:paraId="747FE3F1">
            <w:pPr>
              <w:spacing w:before="0" w:after="0" w:line="360" w:lineRule="exact"/>
              <w:rPr>
                <w:rFonts w:hint="eastAsia" w:ascii="仿宋_GB2312" w:hAnsi="仿宋_GB2312" w:eastAsia="仿宋_GB2312"/>
                <w:color w:val="auto"/>
                <w:sz w:val="18"/>
                <w:szCs w:val="18"/>
              </w:rPr>
            </w:pPr>
          </w:p>
          <w:p w14:paraId="27C3F68E">
            <w:pPr>
              <w:spacing w:before="20" w:after="20" w:line="260" w:lineRule="exact"/>
              <w:jc w:val="center"/>
              <w:rPr>
                <w:color w:val="auto"/>
              </w:rPr>
            </w:pPr>
          </w:p>
        </w:tc>
        <w:tc>
          <w:tcPr>
            <w:tcW w:w="19855" w:type="dxa"/>
          </w:tcPr>
          <w:p w14:paraId="3DD4DAF4">
            <w:pPr>
              <w:spacing w:before="0" w:after="0" w:line="360" w:lineRule="exact"/>
              <w:rPr>
                <w:rFonts w:hint="eastAsia" w:ascii="仿宋_GB2312" w:hAnsi="仿宋_GB2312" w:eastAsia="仿宋_GB2312"/>
                <w:color w:val="auto"/>
                <w:sz w:val="18"/>
                <w:szCs w:val="18"/>
              </w:rPr>
            </w:pPr>
            <w:r>
              <w:rPr>
                <w:rFonts w:hint="eastAsia" w:ascii="仿宋_GB2312" w:hAnsi="仿宋_GB2312" w:eastAsia="仿宋_GB2312"/>
                <w:color w:val="auto"/>
                <w:sz w:val="18"/>
                <w:szCs w:val="18"/>
              </w:rPr>
              <w:t>1.心理健康管理建设：校园平台通过统一身份认证实现单点登录跳转，师生经校园平台入口进入市教育局平台后，可使用心理健康测评、预警处置、档案管理、咨询预约、数据统计等功能。</w:t>
            </w:r>
          </w:p>
          <w:p w14:paraId="2C634F34">
            <w:pPr>
              <w:spacing w:before="0" w:after="0" w:line="360" w:lineRule="exact"/>
              <w:rPr>
                <w:rFonts w:hint="eastAsia" w:ascii="仿宋_GB2312" w:hAnsi="仿宋_GB2312" w:eastAsia="仿宋_GB2312"/>
                <w:color w:val="auto"/>
                <w:sz w:val="18"/>
                <w:szCs w:val="18"/>
              </w:rPr>
            </w:pPr>
            <w:r>
              <w:rPr>
                <w:rFonts w:hint="eastAsia" w:ascii="仿宋_GB2312" w:hAnsi="仿宋_GB2312" w:eastAsia="仿宋_GB2312"/>
                <w:color w:val="auto"/>
                <w:sz w:val="18"/>
                <w:szCs w:val="18"/>
              </w:rPr>
              <w:t>2.支持建立学生全周期心理健康档案，包含基本信息、测评记录、咨询记录、预警记录、干预记录等；支持按年级、班级、风险等级多维度筛选检索.</w:t>
            </w:r>
          </w:p>
          <w:p w14:paraId="42CD251F">
            <w:pPr>
              <w:spacing w:before="0" w:after="0" w:line="360" w:lineRule="exact"/>
              <w:rPr>
                <w:rFonts w:hint="eastAsia" w:ascii="仿宋_GB2312" w:hAnsi="仿宋_GB2312" w:eastAsia="仿宋_GB2312"/>
                <w:color w:val="auto"/>
                <w:sz w:val="18"/>
                <w:szCs w:val="18"/>
              </w:rPr>
            </w:pPr>
            <w:r>
              <w:rPr>
                <w:rFonts w:hint="eastAsia" w:ascii="仿宋_GB2312" w:hAnsi="仿宋_GB2312" w:eastAsia="仿宋_GB2312"/>
                <w:color w:val="auto"/>
                <w:sz w:val="18"/>
                <w:szCs w:val="18"/>
              </w:rPr>
              <w:t>3.支持学生通过移动端预约咨询时间和咨询师；支持咨询记录电子化登记（咨询时间、咨询师、学生信息、咨询内容、处理建议、跟进计划）.</w:t>
            </w:r>
          </w:p>
          <w:p w14:paraId="6170F184">
            <w:pPr>
              <w:spacing w:before="0" w:after="0" w:line="360" w:lineRule="exact"/>
              <w:rPr>
                <w:rFonts w:hint="eastAsia" w:ascii="仿宋_GB2312" w:hAnsi="仿宋_GB2312" w:eastAsia="仿宋_GB2312"/>
                <w:color w:val="auto"/>
                <w:sz w:val="18"/>
                <w:szCs w:val="18"/>
              </w:rPr>
            </w:pPr>
            <w:r>
              <w:rPr>
                <w:rFonts w:hint="eastAsia" w:ascii="仿宋_GB2312" w:hAnsi="仿宋_GB2312" w:eastAsia="仿宋_GB2312"/>
                <w:color w:val="auto"/>
                <w:sz w:val="18"/>
                <w:szCs w:val="18"/>
              </w:rPr>
              <w:t>4.基于测评结果、咨询记录、行为数据等多维度数据综合分析，自动识别心理危机高风险学生并标记预警.</w:t>
            </w:r>
          </w:p>
          <w:p w14:paraId="26E1BA15">
            <w:pPr>
              <w:spacing w:before="0" w:after="0" w:line="360" w:lineRule="exact"/>
              <w:rPr>
                <w:rFonts w:hint="eastAsia" w:ascii="仿宋_GB2312" w:hAnsi="仿宋_GB2312" w:eastAsia="仿宋_GB2312"/>
                <w:color w:val="auto"/>
                <w:sz w:val="18"/>
                <w:szCs w:val="18"/>
              </w:rPr>
            </w:pPr>
            <w:r>
              <w:rPr>
                <w:rFonts w:hint="eastAsia" w:ascii="仿宋_GB2312" w:hAnsi="仿宋_GB2312" w:eastAsia="仿宋_GB2312"/>
                <w:color w:val="auto"/>
                <w:sz w:val="18"/>
                <w:szCs w:val="18"/>
              </w:rPr>
              <w:t>5.内置心理健康教育课程资源（情绪管理、人际交往、学习压力、青春期心理、生涯规划等主题），支持教师调用开展心理健康课。</w:t>
            </w:r>
          </w:p>
          <w:p w14:paraId="75430AAE">
            <w:pPr>
              <w:spacing w:before="0" w:after="0" w:line="360" w:lineRule="exact"/>
              <w:rPr>
                <w:rFonts w:hint="eastAsia" w:ascii="仿宋_GB2312" w:hAnsi="仿宋_GB2312" w:eastAsia="仿宋_GB2312"/>
                <w:color w:val="auto"/>
                <w:sz w:val="18"/>
                <w:szCs w:val="18"/>
              </w:rPr>
            </w:pPr>
            <w:r>
              <w:rPr>
                <w:rFonts w:hint="eastAsia" w:ascii="仿宋_GB2312" w:hAnsi="仿宋_GB2312" w:eastAsia="仿宋_GB2312"/>
                <w:color w:val="auto"/>
                <w:sz w:val="18"/>
                <w:szCs w:val="18"/>
              </w:rPr>
              <w:t>6.支持统计测评结果分布、预警人数、咨询人次等；支持趋势分析和对比分析。</w:t>
            </w:r>
          </w:p>
          <w:p w14:paraId="6A64997B">
            <w:pPr>
              <w:spacing w:before="0" w:after="0" w:line="360" w:lineRule="exact"/>
              <w:rPr>
                <w:rFonts w:hint="eastAsia" w:eastAsia="仿宋_GB2312"/>
                <w:color w:val="auto"/>
                <w:sz w:val="18"/>
                <w:szCs w:val="18"/>
                <w:lang w:eastAsia="zh-CN"/>
              </w:rPr>
            </w:pPr>
            <w:r>
              <w:rPr>
                <w:rFonts w:hint="eastAsia" w:ascii="仿宋_GB2312" w:hAnsi="仿宋_GB2312" w:eastAsia="仿宋_GB2312"/>
                <w:color w:val="auto"/>
                <w:sz w:val="18"/>
                <w:szCs w:val="18"/>
              </w:rPr>
              <w:t>7.心理健康数据属于敏感个人信息，支持访问权限控制和操作审计；数据传输和存储均加密</w:t>
            </w:r>
            <w:r>
              <w:rPr>
                <w:rFonts w:hint="eastAsia" w:ascii="仿宋_GB2312" w:hAnsi="仿宋_GB2312" w:eastAsia="仿宋_GB2312"/>
                <w:color w:val="auto"/>
                <w:sz w:val="18"/>
                <w:szCs w:val="18"/>
                <w:lang w:eastAsia="zh-CN"/>
              </w:rPr>
              <w:t>。</w:t>
            </w:r>
          </w:p>
        </w:tc>
        <w:tc>
          <w:tcPr>
            <w:tcW w:w="521" w:type="dxa"/>
            <w:vAlign w:val="center"/>
          </w:tcPr>
          <w:p w14:paraId="0539A18C">
            <w:pPr>
              <w:spacing w:before="20" w:after="20" w:line="260" w:lineRule="exact"/>
              <w:jc w:val="center"/>
              <w:rPr>
                <w:color w:val="auto"/>
              </w:rPr>
            </w:pPr>
            <w:r>
              <w:rPr>
                <w:rFonts w:ascii="仿宋_GB2312" w:hAnsi="仿宋_GB2312" w:eastAsia="仿宋_GB2312"/>
                <w:b w:val="0"/>
                <w:color w:val="auto"/>
                <w:sz w:val="18"/>
              </w:rPr>
              <w:t>1</w:t>
            </w:r>
          </w:p>
          <w:p w14:paraId="28241CDB">
            <w:pPr>
              <w:spacing w:before="20" w:after="20" w:line="260" w:lineRule="exact"/>
              <w:jc w:val="both"/>
              <w:rPr>
                <w:color w:val="auto"/>
              </w:rPr>
            </w:pPr>
          </w:p>
        </w:tc>
        <w:tc>
          <w:tcPr>
            <w:tcW w:w="523" w:type="dxa"/>
            <w:vAlign w:val="center"/>
          </w:tcPr>
          <w:p w14:paraId="7E537814">
            <w:pPr>
              <w:spacing w:before="20" w:after="20" w:line="260" w:lineRule="exact"/>
              <w:jc w:val="center"/>
              <w:rPr>
                <w:color w:val="auto"/>
              </w:rPr>
            </w:pPr>
            <w:r>
              <w:rPr>
                <w:rFonts w:ascii="仿宋_GB2312" w:hAnsi="仿宋_GB2312" w:eastAsia="仿宋_GB2312"/>
                <w:b w:val="0"/>
                <w:color w:val="auto"/>
                <w:sz w:val="18"/>
              </w:rPr>
              <w:t>套</w:t>
            </w:r>
          </w:p>
          <w:p w14:paraId="07B1B7C5">
            <w:pPr>
              <w:spacing w:before="20" w:after="20" w:line="260" w:lineRule="exact"/>
              <w:jc w:val="center"/>
              <w:rPr>
                <w:color w:val="auto"/>
              </w:rPr>
            </w:pPr>
          </w:p>
          <w:p w14:paraId="06E5D4BB">
            <w:pPr>
              <w:spacing w:before="20" w:after="20" w:line="260" w:lineRule="exact"/>
              <w:jc w:val="center"/>
              <w:rPr>
                <w:color w:val="auto"/>
              </w:rPr>
            </w:pPr>
          </w:p>
          <w:p w14:paraId="1EC227BE">
            <w:pPr>
              <w:spacing w:before="20" w:after="20" w:line="260" w:lineRule="exact"/>
              <w:jc w:val="center"/>
              <w:rPr>
                <w:color w:val="auto"/>
              </w:rPr>
            </w:pPr>
          </w:p>
        </w:tc>
      </w:tr>
    </w:tbl>
    <w:p w14:paraId="4A34884C">
      <w:pPr>
        <w:pStyle w:val="10"/>
        <w:spacing w:line="360" w:lineRule="auto"/>
        <w:jc w:val="both"/>
        <w:outlineLvl w:val="2"/>
        <w:rPr>
          <w:rFonts w:hint="eastAsia" w:ascii="仿宋_GB2312" w:hAnsi="仿宋_GB2312" w:eastAsia="仿宋_GB2312" w:cs="仿宋_GB2312"/>
          <w:b/>
          <w:color w:val="auto"/>
          <w:sz w:val="24"/>
          <w:szCs w:val="24"/>
          <w:lang w:val="en-US" w:eastAsia="zh-CN"/>
        </w:rPr>
      </w:pPr>
      <w:r>
        <w:rPr>
          <w:rFonts w:hint="eastAsia" w:ascii="仿宋_GB2312" w:hAnsi="仿宋_GB2312" w:eastAsia="仿宋_GB2312" w:cs="仿宋_GB2312"/>
          <w:b/>
          <w:color w:val="auto"/>
          <w:sz w:val="24"/>
          <w:szCs w:val="24"/>
          <w:lang w:eastAsia="zh-CN"/>
        </w:rPr>
        <w:t>★（</w:t>
      </w:r>
      <w:r>
        <w:rPr>
          <w:rFonts w:hint="eastAsia" w:ascii="仿宋_GB2312" w:hAnsi="仿宋_GB2312" w:eastAsia="仿宋_GB2312" w:cs="仿宋_GB2312"/>
          <w:b/>
          <w:color w:val="auto"/>
          <w:sz w:val="24"/>
          <w:szCs w:val="24"/>
          <w:lang w:val="en-US" w:eastAsia="zh-CN"/>
        </w:rPr>
        <w:t>二）其他要求</w:t>
      </w:r>
    </w:p>
    <w:p w14:paraId="39985387">
      <w:pPr>
        <w:pStyle w:val="10"/>
        <w:spacing w:line="360" w:lineRule="auto"/>
        <w:ind w:firstLine="480" w:firstLineChars="200"/>
        <w:jc w:val="both"/>
        <w:outlineLvl w:val="2"/>
        <w:rPr>
          <w:rFonts w:hint="default" w:ascii="仿宋_GB2312" w:hAnsi="仿宋_GB2312" w:eastAsia="仿宋_GB2312" w:cs="仿宋_GB2312"/>
          <w:b w:val="0"/>
          <w:bCs/>
          <w:color w:val="auto"/>
          <w:sz w:val="24"/>
          <w:szCs w:val="24"/>
          <w:lang w:val="en-US" w:eastAsia="zh-CN"/>
        </w:rPr>
      </w:pPr>
      <w:r>
        <w:rPr>
          <w:rFonts w:hint="eastAsia" w:ascii="仿宋_GB2312" w:hAnsi="仿宋_GB2312" w:eastAsia="仿宋_GB2312" w:cs="仿宋_GB2312"/>
          <w:b w:val="0"/>
          <w:bCs/>
          <w:color w:val="auto"/>
          <w:sz w:val="24"/>
          <w:szCs w:val="24"/>
          <w:lang w:val="en-US" w:eastAsia="zh-CN"/>
        </w:rPr>
        <w:t>1</w:t>
      </w:r>
      <w:r>
        <w:rPr>
          <w:rFonts w:hint="default" w:ascii="仿宋_GB2312" w:hAnsi="仿宋_GB2312" w:eastAsia="仿宋_GB2312" w:cs="仿宋_GB2312"/>
          <w:b w:val="0"/>
          <w:bCs/>
          <w:color w:val="auto"/>
          <w:sz w:val="24"/>
          <w:szCs w:val="24"/>
          <w:lang w:val="en-US" w:eastAsia="zh-CN"/>
        </w:rPr>
        <w:t>.</w:t>
      </w:r>
      <w:r>
        <w:rPr>
          <w:rFonts w:hint="eastAsia" w:ascii="仿宋_GB2312" w:hAnsi="仿宋_GB2312" w:eastAsia="仿宋_GB2312" w:cs="仿宋_GB2312"/>
          <w:b w:val="0"/>
          <w:bCs/>
          <w:color w:val="auto"/>
          <w:sz w:val="24"/>
          <w:szCs w:val="24"/>
          <w:lang w:val="en-US" w:eastAsia="zh-CN"/>
        </w:rPr>
        <w:t>运维</w:t>
      </w:r>
      <w:r>
        <w:rPr>
          <w:rFonts w:hint="default" w:ascii="仿宋_GB2312" w:hAnsi="仿宋_GB2312" w:eastAsia="仿宋_GB2312" w:cs="仿宋_GB2312"/>
          <w:b w:val="0"/>
          <w:bCs/>
          <w:color w:val="auto"/>
          <w:sz w:val="24"/>
          <w:szCs w:val="24"/>
          <w:lang w:val="en-US" w:eastAsia="zh-CN"/>
        </w:rPr>
        <w:t>服务期满后续期约定。本项目</w:t>
      </w:r>
      <w:r>
        <w:rPr>
          <w:rFonts w:hint="eastAsia" w:ascii="仿宋_GB2312" w:hAnsi="仿宋_GB2312" w:eastAsia="仿宋_GB2312" w:cs="仿宋_GB2312"/>
          <w:b w:val="0"/>
          <w:bCs/>
          <w:color w:val="auto"/>
          <w:sz w:val="24"/>
          <w:szCs w:val="24"/>
          <w:lang w:val="en-US" w:eastAsia="zh-CN"/>
        </w:rPr>
        <w:t>运维</w:t>
      </w:r>
      <w:r>
        <w:rPr>
          <w:rFonts w:hint="default" w:ascii="仿宋_GB2312" w:hAnsi="仿宋_GB2312" w:eastAsia="仿宋_GB2312" w:cs="仿宋_GB2312"/>
          <w:b w:val="0"/>
          <w:bCs/>
          <w:color w:val="auto"/>
          <w:sz w:val="24"/>
          <w:szCs w:val="24"/>
          <w:lang w:val="en-US" w:eastAsia="zh-CN"/>
        </w:rPr>
        <w:t>服务期</w:t>
      </w:r>
      <w:r>
        <w:rPr>
          <w:rFonts w:hint="eastAsia" w:ascii="仿宋_GB2312" w:hAnsi="仿宋_GB2312" w:eastAsia="仿宋_GB2312" w:cs="仿宋_GB2312"/>
          <w:b w:val="0"/>
          <w:bCs/>
          <w:color w:val="auto"/>
          <w:sz w:val="24"/>
          <w:szCs w:val="24"/>
          <w:lang w:val="en-US" w:eastAsia="zh-CN"/>
        </w:rPr>
        <w:t>六年，服务期</w:t>
      </w:r>
      <w:r>
        <w:rPr>
          <w:rFonts w:hint="default" w:ascii="仿宋_GB2312" w:hAnsi="仿宋_GB2312" w:eastAsia="仿宋_GB2312" w:cs="仿宋_GB2312"/>
          <w:b w:val="0"/>
          <w:bCs/>
          <w:color w:val="auto"/>
          <w:sz w:val="24"/>
          <w:szCs w:val="24"/>
          <w:lang w:val="en-US" w:eastAsia="zh-CN"/>
        </w:rPr>
        <w:t>满后，在采购人年度财政预算予以保障、供应商在</w:t>
      </w:r>
      <w:r>
        <w:rPr>
          <w:rFonts w:hint="eastAsia" w:ascii="仿宋_GB2312" w:hAnsi="仿宋_GB2312" w:eastAsia="仿宋_GB2312" w:cs="仿宋_GB2312"/>
          <w:b w:val="0"/>
          <w:bCs/>
          <w:color w:val="auto"/>
          <w:sz w:val="24"/>
          <w:szCs w:val="24"/>
          <w:lang w:val="en-US" w:eastAsia="zh-CN"/>
        </w:rPr>
        <w:t>运维</w:t>
      </w:r>
      <w:r>
        <w:rPr>
          <w:rFonts w:hint="default" w:ascii="仿宋_GB2312" w:hAnsi="仿宋_GB2312" w:eastAsia="仿宋_GB2312" w:cs="仿宋_GB2312"/>
          <w:b w:val="0"/>
          <w:bCs/>
          <w:color w:val="auto"/>
          <w:sz w:val="24"/>
          <w:szCs w:val="24"/>
          <w:lang w:val="en-US" w:eastAsia="zh-CN"/>
        </w:rPr>
        <w:t>服务期内年度考核合格且无重大违约的前提下，经双方协商一致，可按原合同同等服务内容与标准续期提供服务，续期原则上一年一签。续期每年度服务费用最高不超过本项目</w:t>
      </w:r>
      <w:r>
        <w:rPr>
          <w:rFonts w:hint="eastAsia" w:ascii="仿宋_GB2312" w:hAnsi="仿宋_GB2312" w:eastAsia="仿宋_GB2312" w:cs="仿宋_GB2312"/>
          <w:b w:val="0"/>
          <w:bCs/>
          <w:color w:val="auto"/>
          <w:sz w:val="24"/>
          <w:szCs w:val="24"/>
          <w:lang w:val="en-US" w:eastAsia="zh-CN"/>
        </w:rPr>
        <w:t>（软件部分）</w:t>
      </w:r>
      <w:r>
        <w:rPr>
          <w:rFonts w:hint="default" w:ascii="仿宋_GB2312" w:hAnsi="仿宋_GB2312" w:eastAsia="仿宋_GB2312" w:cs="仿宋_GB2312"/>
          <w:b w:val="0"/>
          <w:bCs/>
          <w:color w:val="auto"/>
          <w:sz w:val="24"/>
          <w:szCs w:val="24"/>
          <w:lang w:val="en-US" w:eastAsia="zh-CN"/>
        </w:rPr>
        <w:t>中标价的10%，续期服务涵盖 SaaS 平台持续使用授权、大模型接入调用、系统功能升级维护、7×24小时技术支持及数据安全保障等</w:t>
      </w:r>
      <w:r>
        <w:rPr>
          <w:rFonts w:hint="default" w:ascii="仿宋_GB2312" w:hAnsi="仿宋_GB2312" w:eastAsia="仿宋_GB2312" w:cs="仿宋_GB2312"/>
          <w:bCs/>
          <w:color w:val="auto"/>
          <w:sz w:val="24"/>
          <w:szCs w:val="24"/>
          <w:lang w:eastAsia="zh-CN"/>
        </w:rPr>
        <w:t>软件服务内容</w:t>
      </w:r>
      <w:r>
        <w:rPr>
          <w:rFonts w:hint="default" w:ascii="仿宋_GB2312" w:hAnsi="仿宋_GB2312" w:eastAsia="仿宋_GB2312" w:cs="仿宋_GB2312"/>
          <w:b w:val="0"/>
          <w:bCs/>
          <w:color w:val="auto"/>
          <w:sz w:val="24"/>
          <w:szCs w:val="24"/>
          <w:lang w:val="en-US" w:eastAsia="zh-CN"/>
        </w:rPr>
        <w:t>，服务内容及标准不低于原合同约定。续期须依法另行签订书面合同，续签年限及程序按政府采购有关规定执行。如双方不再续期，供应商应在服务期满前配合采购人完成全量数据导出、迁移及业务交接，确保系统平稳过渡、业务不中断。</w:t>
      </w:r>
    </w:p>
    <w:p w14:paraId="6745F15C">
      <w:pPr>
        <w:pStyle w:val="10"/>
        <w:spacing w:line="360" w:lineRule="auto"/>
        <w:ind w:firstLine="241" w:firstLineChars="100"/>
        <w:jc w:val="both"/>
        <w:outlineLvl w:val="2"/>
        <w:rPr>
          <w:rFonts w:hint="eastAsia" w:ascii="宋体" w:hAnsi="宋体" w:eastAsia="宋体" w:cs="宋体"/>
          <w:b/>
          <w:color w:val="auto"/>
          <w:sz w:val="21"/>
          <w:szCs w:val="21"/>
          <w:highlight w:val="none"/>
        </w:rPr>
      </w:pPr>
      <w:r>
        <w:rPr>
          <w:rFonts w:hint="eastAsia" w:ascii="仿宋_GB2312" w:hAnsi="仿宋_GB2312" w:eastAsia="仿宋_GB2312" w:cs="仿宋_GB2312"/>
          <w:b/>
          <w:bCs w:val="0"/>
          <w:color w:val="auto"/>
          <w:sz w:val="24"/>
          <w:szCs w:val="24"/>
          <w:lang w:val="en-US" w:eastAsia="zh-CN"/>
        </w:rPr>
        <w:t>（三）演示要求：</w:t>
      </w:r>
      <w:r>
        <w:rPr>
          <w:rFonts w:hint="eastAsia" w:ascii="宋体" w:hAnsi="宋体" w:eastAsia="宋体" w:cs="宋体"/>
          <w:b/>
          <w:color w:val="auto"/>
          <w:sz w:val="21"/>
          <w:szCs w:val="21"/>
          <w:highlight w:val="none"/>
        </w:rPr>
        <w:t xml:space="preserve"> </w:t>
      </w:r>
    </w:p>
    <w:p w14:paraId="32D09F3F">
      <w:pPr>
        <w:pStyle w:val="10"/>
        <w:spacing w:line="360" w:lineRule="auto"/>
        <w:ind w:firstLine="482" w:firstLineChars="200"/>
        <w:jc w:val="both"/>
        <w:outlineLvl w:val="2"/>
        <w:rPr>
          <w:rFonts w:hint="eastAsia" w:ascii="仿宋_GB2312" w:hAnsi="仿宋_GB2312" w:eastAsia="仿宋_GB2312" w:cs="仿宋_GB2312"/>
          <w:b/>
          <w:bCs w:val="0"/>
          <w:color w:val="auto"/>
          <w:sz w:val="24"/>
          <w:szCs w:val="24"/>
          <w:lang w:val="en-US" w:eastAsia="zh-CN"/>
        </w:rPr>
      </w:pPr>
      <w:r>
        <w:rPr>
          <w:rFonts w:hint="eastAsia" w:ascii="仿宋_GB2312" w:hAnsi="仿宋_GB2312" w:eastAsia="仿宋_GB2312" w:cs="仿宋_GB2312"/>
          <w:b/>
          <w:bCs w:val="0"/>
          <w:color w:val="auto"/>
          <w:sz w:val="24"/>
          <w:szCs w:val="24"/>
          <w:lang w:val="en-US" w:eastAsia="zh-CN"/>
        </w:rPr>
        <w:t>(1)本项目采用投标现场演示。</w:t>
      </w:r>
    </w:p>
    <w:p w14:paraId="6C170EDA">
      <w:pPr>
        <w:pStyle w:val="10"/>
        <w:spacing w:line="360" w:lineRule="auto"/>
        <w:ind w:firstLine="480" w:firstLineChars="200"/>
        <w:jc w:val="both"/>
        <w:outlineLvl w:val="2"/>
        <w:rPr>
          <w:rFonts w:hint="eastAsia" w:ascii="仿宋_GB2312" w:hAnsi="仿宋_GB2312" w:eastAsia="仿宋_GB2312" w:cs="仿宋_GB2312"/>
          <w:b w:val="0"/>
          <w:bCs/>
          <w:color w:val="auto"/>
          <w:sz w:val="24"/>
          <w:szCs w:val="24"/>
          <w:lang w:val="en-US" w:eastAsia="zh-CN"/>
        </w:rPr>
      </w:pPr>
      <w:r>
        <w:rPr>
          <w:rFonts w:hint="eastAsia" w:ascii="仿宋_GB2312" w:hAnsi="仿宋_GB2312" w:eastAsia="仿宋_GB2312" w:cs="仿宋_GB2312"/>
          <w:b w:val="0"/>
          <w:bCs/>
          <w:color w:val="auto"/>
          <w:sz w:val="24"/>
          <w:szCs w:val="24"/>
          <w:lang w:val="en-US" w:eastAsia="zh-CN"/>
        </w:rPr>
        <w:t>a）投标人须提前完成设备调试，自行承担电脑、音视频设备、网络、软件等全部演示环境保障工作。因投标人自身网络、设备、软件兼容等问题，导致演示中断、展示不全、演示失败的，相应不利评审后果由投标人自行承担。演示顺序、演示时段由评标委员会现场确定，单家演示时长不超过【30】分钟。</w:t>
      </w:r>
    </w:p>
    <w:p w14:paraId="1DA7F60E">
      <w:pPr>
        <w:pStyle w:val="10"/>
        <w:spacing w:line="360" w:lineRule="auto"/>
        <w:ind w:firstLine="480" w:firstLineChars="200"/>
        <w:jc w:val="both"/>
        <w:outlineLvl w:val="2"/>
        <w:rPr>
          <w:rFonts w:hint="eastAsia" w:ascii="仿宋_GB2312" w:hAnsi="仿宋_GB2312" w:eastAsia="仿宋_GB2312" w:cs="仿宋_GB2312"/>
          <w:b w:val="0"/>
          <w:bCs/>
          <w:color w:val="auto"/>
          <w:sz w:val="24"/>
          <w:szCs w:val="24"/>
          <w:lang w:val="en-US" w:eastAsia="zh-CN"/>
        </w:rPr>
      </w:pPr>
      <w:r>
        <w:rPr>
          <w:rFonts w:hint="eastAsia" w:ascii="仿宋_GB2312" w:hAnsi="仿宋_GB2312" w:eastAsia="仿宋_GB2312" w:cs="仿宋_GB2312"/>
          <w:b w:val="0"/>
          <w:bCs/>
          <w:color w:val="auto"/>
          <w:sz w:val="24"/>
          <w:szCs w:val="24"/>
          <w:lang w:val="en-US" w:eastAsia="zh-CN"/>
        </w:rPr>
        <w:t>b）演示内容对应技术评分项 6、7、8、9；同一投标人演示总时长控制在 30 分钟以内，设备组装、环境搭建时间不计入该演示时长。</w:t>
      </w:r>
    </w:p>
    <w:p w14:paraId="402C6BE9">
      <w:pPr>
        <w:pStyle w:val="10"/>
        <w:spacing w:line="360" w:lineRule="auto"/>
        <w:ind w:firstLine="480" w:firstLineChars="200"/>
        <w:jc w:val="both"/>
        <w:outlineLvl w:val="2"/>
        <w:rPr>
          <w:rFonts w:hint="eastAsia" w:ascii="仿宋_GB2312" w:hAnsi="仿宋_GB2312" w:eastAsia="仿宋_GB2312" w:cs="仿宋_GB2312"/>
          <w:b w:val="0"/>
          <w:bCs/>
          <w:color w:val="auto"/>
          <w:sz w:val="24"/>
          <w:szCs w:val="24"/>
          <w:lang w:val="en-US" w:eastAsia="zh-CN"/>
        </w:rPr>
      </w:pPr>
      <w:r>
        <w:rPr>
          <w:rFonts w:hint="eastAsia" w:ascii="仿宋_GB2312" w:hAnsi="仿宋_GB2312" w:eastAsia="仿宋_GB2312" w:cs="仿宋_GB2312"/>
          <w:b w:val="0"/>
          <w:bCs/>
          <w:color w:val="auto"/>
          <w:sz w:val="24"/>
          <w:szCs w:val="24"/>
          <w:lang w:val="en-US" w:eastAsia="zh-CN"/>
        </w:rPr>
        <w:t>c）现场演示须使用所投产品标准版本进行实时交互操作，不接受预先录屏、PPT 静态展示等非实时交互形式；不得使用为本次投标专门定制的临时表演版本。</w:t>
      </w:r>
    </w:p>
    <w:p w14:paraId="12B6E1CB">
      <w:pPr>
        <w:pStyle w:val="10"/>
        <w:spacing w:line="360" w:lineRule="auto"/>
        <w:ind w:firstLine="480" w:firstLineChars="200"/>
        <w:jc w:val="both"/>
        <w:outlineLvl w:val="2"/>
        <w:rPr>
          <w:rFonts w:hint="eastAsia" w:ascii="仿宋_GB2312" w:hAnsi="仿宋_GB2312" w:eastAsia="仿宋_GB2312" w:cs="仿宋_GB2312"/>
          <w:b w:val="0"/>
          <w:bCs/>
          <w:color w:val="auto"/>
          <w:sz w:val="24"/>
          <w:szCs w:val="24"/>
          <w:lang w:val="en-US" w:eastAsia="zh-CN"/>
        </w:rPr>
      </w:pPr>
      <w:r>
        <w:rPr>
          <w:rFonts w:hint="eastAsia" w:ascii="仿宋_GB2312" w:hAnsi="仿宋_GB2312" w:eastAsia="仿宋_GB2312" w:cs="仿宋_GB2312"/>
          <w:b w:val="0"/>
          <w:bCs/>
          <w:color w:val="auto"/>
          <w:sz w:val="24"/>
          <w:szCs w:val="24"/>
          <w:lang w:val="en-US" w:eastAsia="zh-CN"/>
        </w:rPr>
        <w:t>d）演示供评标委员会对照招标文件要求开展现场评审。投标人应在评标委员会（代理机构）通知后，在规定时限内完成陈述与演示；操作过程中因投标人自身原因无法正常开展陈述、演示的，后果由投标人自行承担。本项目如进入复议程序，评标委员会仅依据演示录音录像、评审记录进行复核，不再重新组织现场演示。</w:t>
      </w:r>
    </w:p>
    <w:p w14:paraId="2DF6919E">
      <w:pPr>
        <w:pStyle w:val="10"/>
        <w:spacing w:line="360" w:lineRule="auto"/>
        <w:ind w:firstLine="482" w:firstLineChars="200"/>
        <w:jc w:val="both"/>
        <w:outlineLvl w:val="2"/>
        <w:rPr>
          <w:rFonts w:hint="eastAsia" w:ascii="仿宋_GB2312" w:hAnsi="仿宋_GB2312" w:eastAsia="仿宋_GB2312" w:cs="仿宋_GB2312"/>
          <w:b/>
          <w:bCs w:val="0"/>
          <w:color w:val="auto"/>
          <w:sz w:val="24"/>
          <w:szCs w:val="24"/>
          <w:lang w:val="en-US" w:eastAsia="zh-CN"/>
        </w:rPr>
      </w:pPr>
      <w:r>
        <w:rPr>
          <w:rFonts w:hint="eastAsia" w:ascii="仿宋_GB2312" w:hAnsi="仿宋_GB2312" w:eastAsia="仿宋_GB2312" w:cs="仿宋_GB2312"/>
          <w:b/>
          <w:bCs w:val="0"/>
          <w:color w:val="auto"/>
          <w:sz w:val="24"/>
          <w:szCs w:val="24"/>
          <w:lang w:val="en-US" w:eastAsia="zh-CN"/>
        </w:rPr>
        <w:t>（2）每家投标人到场演示人员不超过 2 名，演示前须提交由投标单位出具的演示人员授权委托书。</w:t>
      </w:r>
    </w:p>
    <w:p w14:paraId="49EA5D9F">
      <w:pPr>
        <w:pStyle w:val="10"/>
        <w:jc w:val="both"/>
        <w:outlineLvl w:val="2"/>
        <w:rPr>
          <w:color w:val="auto"/>
        </w:rPr>
      </w:pPr>
      <w:r>
        <w:rPr>
          <w:rFonts w:ascii="仿宋_GB2312" w:hAnsi="仿宋_GB2312" w:eastAsia="仿宋_GB2312" w:cs="仿宋_GB2312"/>
          <w:b/>
          <w:color w:val="auto"/>
          <w:sz w:val="28"/>
        </w:rPr>
        <w:t>三、商务要求（以“★”标示的内容为不允许负偏离的实质性要求）</w:t>
      </w:r>
    </w:p>
    <w:p w14:paraId="57A5F06F">
      <w:pPr>
        <w:pStyle w:val="10"/>
        <w:jc w:val="left"/>
        <w:rPr>
          <w:b/>
          <w:bCs/>
          <w:color w:val="auto"/>
          <w:sz w:val="24"/>
          <w:szCs w:val="24"/>
        </w:rPr>
      </w:pPr>
      <w:r>
        <w:rPr>
          <w:rFonts w:ascii="仿宋_GB2312" w:hAnsi="仿宋_GB2312" w:eastAsia="仿宋_GB2312" w:cs="仿宋_GB2312"/>
          <w:b/>
          <w:bCs/>
          <w:color w:val="auto"/>
          <w:sz w:val="24"/>
          <w:szCs w:val="24"/>
        </w:rPr>
        <w:t>采购包1：</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547"/>
        <w:gridCol w:w="708"/>
        <w:gridCol w:w="1368"/>
        <w:gridCol w:w="6498"/>
      </w:tblGrid>
      <w:tr w14:paraId="3AB69BE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47" w:type="dxa"/>
            <w:vAlign w:val="center"/>
          </w:tcPr>
          <w:p w14:paraId="476BD976">
            <w:pPr>
              <w:pStyle w:val="10"/>
              <w:jc w:val="center"/>
              <w:rPr>
                <w:color w:val="auto"/>
                <w:sz w:val="21"/>
                <w:szCs w:val="21"/>
              </w:rPr>
            </w:pPr>
            <w:r>
              <w:rPr>
                <w:rFonts w:ascii="仿宋_GB2312" w:hAnsi="仿宋_GB2312" w:eastAsia="仿宋_GB2312" w:cs="仿宋_GB2312"/>
                <w:color w:val="auto"/>
                <w:sz w:val="21"/>
                <w:szCs w:val="21"/>
              </w:rPr>
              <w:t>序号</w:t>
            </w:r>
          </w:p>
        </w:tc>
        <w:tc>
          <w:tcPr>
            <w:tcW w:w="708" w:type="dxa"/>
            <w:vAlign w:val="center"/>
          </w:tcPr>
          <w:p w14:paraId="33D312EE">
            <w:pPr>
              <w:pStyle w:val="10"/>
              <w:jc w:val="center"/>
              <w:rPr>
                <w:color w:val="auto"/>
                <w:sz w:val="21"/>
                <w:szCs w:val="21"/>
              </w:rPr>
            </w:pPr>
            <w:r>
              <w:rPr>
                <w:rFonts w:ascii="仿宋_GB2312" w:hAnsi="仿宋_GB2312" w:eastAsia="仿宋_GB2312" w:cs="仿宋_GB2312"/>
                <w:color w:val="auto"/>
                <w:sz w:val="21"/>
                <w:szCs w:val="21"/>
              </w:rPr>
              <w:t>参数性质</w:t>
            </w:r>
          </w:p>
        </w:tc>
        <w:tc>
          <w:tcPr>
            <w:tcW w:w="1368" w:type="dxa"/>
            <w:vAlign w:val="center"/>
          </w:tcPr>
          <w:p w14:paraId="55DD2C83">
            <w:pPr>
              <w:pStyle w:val="10"/>
              <w:jc w:val="center"/>
              <w:rPr>
                <w:color w:val="auto"/>
                <w:sz w:val="21"/>
                <w:szCs w:val="21"/>
              </w:rPr>
            </w:pPr>
            <w:r>
              <w:rPr>
                <w:rFonts w:ascii="仿宋_GB2312" w:hAnsi="仿宋_GB2312" w:eastAsia="仿宋_GB2312" w:cs="仿宋_GB2312"/>
                <w:color w:val="auto"/>
                <w:sz w:val="21"/>
                <w:szCs w:val="21"/>
              </w:rPr>
              <w:t>类型</w:t>
            </w:r>
          </w:p>
        </w:tc>
        <w:tc>
          <w:tcPr>
            <w:tcW w:w="6498" w:type="dxa"/>
            <w:vAlign w:val="center"/>
          </w:tcPr>
          <w:p w14:paraId="5B52AC37">
            <w:pPr>
              <w:pStyle w:val="10"/>
              <w:jc w:val="center"/>
              <w:rPr>
                <w:color w:val="auto"/>
                <w:sz w:val="21"/>
                <w:szCs w:val="21"/>
              </w:rPr>
            </w:pPr>
            <w:r>
              <w:rPr>
                <w:rFonts w:ascii="仿宋_GB2312" w:hAnsi="仿宋_GB2312" w:eastAsia="仿宋_GB2312" w:cs="仿宋_GB2312"/>
                <w:color w:val="auto"/>
                <w:sz w:val="21"/>
                <w:szCs w:val="21"/>
              </w:rPr>
              <w:t>要求</w:t>
            </w:r>
          </w:p>
        </w:tc>
      </w:tr>
      <w:tr w14:paraId="1279B65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87" w:hRule="atLeast"/>
        </w:trPr>
        <w:tc>
          <w:tcPr>
            <w:tcW w:w="547" w:type="dxa"/>
            <w:vAlign w:val="center"/>
          </w:tcPr>
          <w:p w14:paraId="0FF04480">
            <w:pPr>
              <w:pStyle w:val="10"/>
              <w:jc w:val="both"/>
              <w:rPr>
                <w:color w:val="auto"/>
                <w:sz w:val="21"/>
                <w:szCs w:val="21"/>
              </w:rPr>
            </w:pPr>
            <w:r>
              <w:rPr>
                <w:rFonts w:ascii="仿宋_GB2312" w:hAnsi="仿宋_GB2312" w:eastAsia="仿宋_GB2312" w:cs="仿宋_GB2312"/>
                <w:color w:val="auto"/>
                <w:sz w:val="21"/>
                <w:szCs w:val="21"/>
              </w:rPr>
              <w:t>1</w:t>
            </w:r>
          </w:p>
        </w:tc>
        <w:tc>
          <w:tcPr>
            <w:tcW w:w="708" w:type="dxa"/>
            <w:vAlign w:val="center"/>
          </w:tcPr>
          <w:p w14:paraId="06E13E7D">
            <w:pPr>
              <w:jc w:val="both"/>
              <w:rPr>
                <w:color w:val="auto"/>
                <w:sz w:val="21"/>
                <w:szCs w:val="21"/>
              </w:rPr>
            </w:pPr>
          </w:p>
        </w:tc>
        <w:tc>
          <w:tcPr>
            <w:tcW w:w="1368" w:type="dxa"/>
            <w:vAlign w:val="center"/>
          </w:tcPr>
          <w:p w14:paraId="2A0EBA14">
            <w:pPr>
              <w:pStyle w:val="10"/>
              <w:jc w:val="both"/>
              <w:rPr>
                <w:color w:val="auto"/>
                <w:sz w:val="21"/>
                <w:szCs w:val="21"/>
              </w:rPr>
            </w:pPr>
            <w:r>
              <w:rPr>
                <w:rFonts w:ascii="仿宋_GB2312" w:hAnsi="仿宋_GB2312" w:eastAsia="仿宋_GB2312" w:cs="仿宋_GB2312"/>
                <w:color w:val="auto"/>
                <w:sz w:val="21"/>
                <w:szCs w:val="21"/>
              </w:rPr>
              <w:t>交货时间</w:t>
            </w:r>
          </w:p>
        </w:tc>
        <w:tc>
          <w:tcPr>
            <w:tcW w:w="6498" w:type="dxa"/>
            <w:vAlign w:val="center"/>
          </w:tcPr>
          <w:p w14:paraId="5322B058">
            <w:pPr>
              <w:pStyle w:val="10"/>
              <w:jc w:val="both"/>
              <w:rPr>
                <w:color w:val="auto"/>
                <w:sz w:val="21"/>
                <w:szCs w:val="21"/>
              </w:rPr>
            </w:pPr>
            <w:r>
              <w:rPr>
                <w:rFonts w:ascii="仿宋_GB2312" w:hAnsi="仿宋_GB2312" w:eastAsia="仿宋_GB2312" w:cs="仿宋_GB2312"/>
                <w:color w:val="auto"/>
                <w:sz w:val="21"/>
                <w:szCs w:val="21"/>
              </w:rPr>
              <w:t>合同签订之日</w:t>
            </w:r>
            <w:r>
              <w:rPr>
                <w:rFonts w:ascii="仿宋_GB2312" w:hAnsi="仿宋_GB2312" w:eastAsia="仿宋_GB2312" w:cs="仿宋_GB2312"/>
                <w:color w:val="auto"/>
                <w:sz w:val="21"/>
                <w:szCs w:val="21"/>
                <w:highlight w:val="none"/>
              </w:rPr>
              <w:t>起</w:t>
            </w:r>
            <w:r>
              <w:rPr>
                <w:rFonts w:hint="eastAsia" w:ascii="仿宋_GB2312" w:hAnsi="仿宋_GB2312" w:eastAsia="仿宋_GB2312" w:cs="仿宋_GB2312"/>
                <w:color w:val="auto"/>
                <w:sz w:val="21"/>
                <w:szCs w:val="21"/>
                <w:highlight w:val="none"/>
                <w:u w:val="single"/>
                <w:lang w:val="en-US" w:eastAsia="zh-CN"/>
              </w:rPr>
              <w:t xml:space="preserve"> 15 </w:t>
            </w:r>
            <w:r>
              <w:rPr>
                <w:rFonts w:ascii="仿宋_GB2312" w:hAnsi="仿宋_GB2312" w:eastAsia="仿宋_GB2312" w:cs="仿宋_GB2312"/>
                <w:color w:val="auto"/>
                <w:sz w:val="21"/>
                <w:szCs w:val="21"/>
                <w:highlight w:val="none"/>
              </w:rPr>
              <w:t>个</w:t>
            </w:r>
            <w:r>
              <w:rPr>
                <w:rFonts w:hint="eastAsia" w:ascii="仿宋_GB2312" w:hAnsi="仿宋_GB2312" w:eastAsia="仿宋_GB2312" w:cs="仿宋_GB2312"/>
                <w:color w:val="auto"/>
                <w:sz w:val="21"/>
                <w:szCs w:val="21"/>
                <w:highlight w:val="none"/>
              </w:rPr>
              <w:t>日</w:t>
            </w:r>
            <w:r>
              <w:rPr>
                <w:rFonts w:hint="eastAsia" w:ascii="仿宋_GB2312" w:hAnsi="仿宋_GB2312" w:eastAsia="仿宋_GB2312" w:cs="仿宋_GB2312"/>
                <w:color w:val="auto"/>
                <w:sz w:val="21"/>
                <w:szCs w:val="21"/>
              </w:rPr>
              <w:t>历日内完成项目建设并投入试运行</w:t>
            </w:r>
            <w:r>
              <w:rPr>
                <w:rFonts w:ascii="仿宋_GB2312" w:hAnsi="仿宋_GB2312" w:eastAsia="仿宋_GB2312" w:cs="仿宋_GB2312"/>
                <w:color w:val="auto"/>
                <w:sz w:val="21"/>
                <w:szCs w:val="21"/>
              </w:rPr>
              <w:t>。</w:t>
            </w:r>
          </w:p>
        </w:tc>
      </w:tr>
      <w:tr w14:paraId="084500A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63" w:hRule="atLeast"/>
        </w:trPr>
        <w:tc>
          <w:tcPr>
            <w:tcW w:w="547" w:type="dxa"/>
          </w:tcPr>
          <w:p w14:paraId="1F05739D">
            <w:pPr>
              <w:pStyle w:val="10"/>
              <w:jc w:val="left"/>
              <w:rPr>
                <w:color w:val="auto"/>
                <w:sz w:val="21"/>
                <w:szCs w:val="21"/>
              </w:rPr>
            </w:pPr>
            <w:r>
              <w:rPr>
                <w:rFonts w:ascii="仿宋_GB2312" w:hAnsi="仿宋_GB2312" w:eastAsia="仿宋_GB2312" w:cs="仿宋_GB2312"/>
                <w:color w:val="auto"/>
                <w:sz w:val="21"/>
                <w:szCs w:val="21"/>
              </w:rPr>
              <w:t>2</w:t>
            </w:r>
          </w:p>
        </w:tc>
        <w:tc>
          <w:tcPr>
            <w:tcW w:w="708" w:type="dxa"/>
          </w:tcPr>
          <w:p w14:paraId="6D3C4B1E">
            <w:pPr>
              <w:rPr>
                <w:color w:val="auto"/>
                <w:sz w:val="21"/>
                <w:szCs w:val="21"/>
              </w:rPr>
            </w:pPr>
          </w:p>
        </w:tc>
        <w:tc>
          <w:tcPr>
            <w:tcW w:w="1368" w:type="dxa"/>
          </w:tcPr>
          <w:p w14:paraId="3B746864">
            <w:pPr>
              <w:pStyle w:val="10"/>
              <w:jc w:val="left"/>
              <w:rPr>
                <w:color w:val="auto"/>
                <w:sz w:val="21"/>
                <w:szCs w:val="21"/>
              </w:rPr>
            </w:pPr>
            <w:r>
              <w:rPr>
                <w:rFonts w:ascii="仿宋_GB2312" w:hAnsi="仿宋_GB2312" w:eastAsia="仿宋_GB2312" w:cs="仿宋_GB2312"/>
                <w:color w:val="auto"/>
                <w:sz w:val="21"/>
                <w:szCs w:val="21"/>
              </w:rPr>
              <w:t>交货地点</w:t>
            </w:r>
          </w:p>
        </w:tc>
        <w:tc>
          <w:tcPr>
            <w:tcW w:w="6498" w:type="dxa"/>
          </w:tcPr>
          <w:p w14:paraId="2A591064">
            <w:pPr>
              <w:pStyle w:val="10"/>
              <w:jc w:val="left"/>
              <w:rPr>
                <w:color w:val="auto"/>
                <w:sz w:val="21"/>
                <w:szCs w:val="21"/>
              </w:rPr>
            </w:pPr>
            <w:r>
              <w:rPr>
                <w:rFonts w:hint="eastAsia" w:ascii="仿宋_GB2312" w:hAnsi="仿宋_GB2312" w:eastAsia="仿宋_GB2312" w:cs="仿宋_GB2312"/>
                <w:color w:val="auto"/>
                <w:sz w:val="21"/>
                <w:szCs w:val="21"/>
                <w:lang w:eastAsia="zh-CN"/>
              </w:rPr>
              <w:t>华东师范大学附属三明中学</w:t>
            </w:r>
            <w:r>
              <w:rPr>
                <w:rFonts w:ascii="仿宋_GB2312" w:hAnsi="仿宋_GB2312" w:eastAsia="仿宋_GB2312" w:cs="仿宋_GB2312"/>
                <w:color w:val="auto"/>
                <w:sz w:val="21"/>
                <w:szCs w:val="21"/>
              </w:rPr>
              <w:t>指定地点。</w:t>
            </w:r>
          </w:p>
        </w:tc>
      </w:tr>
      <w:tr w14:paraId="66CC931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63" w:hRule="atLeast"/>
        </w:trPr>
        <w:tc>
          <w:tcPr>
            <w:tcW w:w="547" w:type="dxa"/>
          </w:tcPr>
          <w:p w14:paraId="1C296F69">
            <w:pPr>
              <w:pStyle w:val="10"/>
              <w:jc w:val="left"/>
              <w:rPr>
                <w:color w:val="auto"/>
                <w:sz w:val="21"/>
                <w:szCs w:val="21"/>
              </w:rPr>
            </w:pPr>
            <w:r>
              <w:rPr>
                <w:rFonts w:ascii="仿宋_GB2312" w:hAnsi="仿宋_GB2312" w:eastAsia="仿宋_GB2312" w:cs="仿宋_GB2312"/>
                <w:color w:val="auto"/>
                <w:sz w:val="21"/>
                <w:szCs w:val="21"/>
              </w:rPr>
              <w:t>3</w:t>
            </w:r>
          </w:p>
        </w:tc>
        <w:tc>
          <w:tcPr>
            <w:tcW w:w="708" w:type="dxa"/>
          </w:tcPr>
          <w:p w14:paraId="51E895EB">
            <w:pPr>
              <w:rPr>
                <w:color w:val="auto"/>
                <w:sz w:val="21"/>
                <w:szCs w:val="21"/>
              </w:rPr>
            </w:pPr>
          </w:p>
        </w:tc>
        <w:tc>
          <w:tcPr>
            <w:tcW w:w="1368" w:type="dxa"/>
          </w:tcPr>
          <w:p w14:paraId="72C0EC23">
            <w:pPr>
              <w:pStyle w:val="10"/>
              <w:jc w:val="left"/>
              <w:rPr>
                <w:color w:val="auto"/>
                <w:sz w:val="21"/>
                <w:szCs w:val="21"/>
              </w:rPr>
            </w:pPr>
            <w:r>
              <w:rPr>
                <w:rFonts w:ascii="仿宋_GB2312" w:hAnsi="仿宋_GB2312" w:eastAsia="仿宋_GB2312" w:cs="仿宋_GB2312"/>
                <w:color w:val="auto"/>
                <w:sz w:val="21"/>
                <w:szCs w:val="21"/>
              </w:rPr>
              <w:t>交货条件</w:t>
            </w:r>
          </w:p>
        </w:tc>
        <w:tc>
          <w:tcPr>
            <w:tcW w:w="6498" w:type="dxa"/>
          </w:tcPr>
          <w:p w14:paraId="686AB173">
            <w:pPr>
              <w:pStyle w:val="10"/>
              <w:jc w:val="left"/>
              <w:rPr>
                <w:color w:val="auto"/>
                <w:sz w:val="21"/>
                <w:szCs w:val="21"/>
              </w:rPr>
            </w:pPr>
            <w:r>
              <w:rPr>
                <w:rFonts w:hint="eastAsia" w:ascii="仿宋_GB2312" w:hAnsi="仿宋_GB2312" w:eastAsia="仿宋_GB2312" w:cs="仿宋_GB2312"/>
                <w:color w:val="auto"/>
                <w:sz w:val="21"/>
                <w:szCs w:val="21"/>
                <w:highlight w:val="none"/>
                <w:lang w:val="en-US" w:eastAsia="zh-CN"/>
              </w:rPr>
              <w:t>按时完工</w:t>
            </w:r>
            <w:r>
              <w:rPr>
                <w:rFonts w:hint="eastAsia" w:ascii="仿宋_GB2312" w:hAnsi="仿宋_GB2312" w:eastAsia="仿宋_GB2312" w:cs="仿宋_GB2312"/>
                <w:color w:val="auto"/>
                <w:sz w:val="21"/>
                <w:szCs w:val="21"/>
                <w:highlight w:val="none"/>
              </w:rPr>
              <w:t>并</w:t>
            </w:r>
            <w:r>
              <w:rPr>
                <w:rFonts w:hint="eastAsia" w:ascii="仿宋_GB2312" w:hAnsi="仿宋_GB2312" w:eastAsia="仿宋_GB2312" w:cs="仿宋_GB2312"/>
                <w:color w:val="auto"/>
                <w:sz w:val="21"/>
                <w:szCs w:val="21"/>
                <w:highlight w:val="none"/>
                <w:lang w:val="en-US" w:eastAsia="zh-CN"/>
              </w:rPr>
              <w:t>经采购人</w:t>
            </w:r>
            <w:r>
              <w:rPr>
                <w:rFonts w:hint="eastAsia" w:ascii="仿宋_GB2312" w:hAnsi="仿宋_GB2312" w:eastAsia="仿宋_GB2312" w:cs="仿宋_GB2312"/>
                <w:color w:val="auto"/>
                <w:sz w:val="21"/>
                <w:szCs w:val="21"/>
                <w:highlight w:val="none"/>
              </w:rPr>
              <w:t>验收合格后交付使用</w:t>
            </w:r>
            <w:r>
              <w:rPr>
                <w:rFonts w:ascii="仿宋_GB2312" w:hAnsi="仿宋_GB2312" w:eastAsia="仿宋_GB2312" w:cs="仿宋_GB2312"/>
                <w:color w:val="auto"/>
                <w:sz w:val="21"/>
                <w:szCs w:val="21"/>
                <w:highlight w:val="none"/>
              </w:rPr>
              <w:t>。</w:t>
            </w:r>
          </w:p>
        </w:tc>
      </w:tr>
      <w:tr w14:paraId="335180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47" w:type="dxa"/>
          </w:tcPr>
          <w:p w14:paraId="6CFBAC7D">
            <w:pPr>
              <w:pStyle w:val="10"/>
              <w:jc w:val="left"/>
              <w:rPr>
                <w:color w:val="auto"/>
                <w:sz w:val="21"/>
                <w:szCs w:val="21"/>
              </w:rPr>
            </w:pPr>
            <w:r>
              <w:rPr>
                <w:rFonts w:ascii="仿宋_GB2312" w:hAnsi="仿宋_GB2312" w:eastAsia="仿宋_GB2312" w:cs="仿宋_GB2312"/>
                <w:color w:val="auto"/>
                <w:sz w:val="21"/>
                <w:szCs w:val="21"/>
              </w:rPr>
              <w:t>4</w:t>
            </w:r>
          </w:p>
        </w:tc>
        <w:tc>
          <w:tcPr>
            <w:tcW w:w="708" w:type="dxa"/>
          </w:tcPr>
          <w:p w14:paraId="3DEF6208">
            <w:pPr>
              <w:rPr>
                <w:color w:val="auto"/>
                <w:sz w:val="21"/>
                <w:szCs w:val="21"/>
              </w:rPr>
            </w:pPr>
          </w:p>
        </w:tc>
        <w:tc>
          <w:tcPr>
            <w:tcW w:w="1368" w:type="dxa"/>
          </w:tcPr>
          <w:p w14:paraId="4F0CC0A2">
            <w:pPr>
              <w:pStyle w:val="10"/>
              <w:jc w:val="left"/>
              <w:rPr>
                <w:color w:val="auto"/>
                <w:sz w:val="21"/>
                <w:szCs w:val="21"/>
              </w:rPr>
            </w:pPr>
            <w:r>
              <w:rPr>
                <w:rFonts w:ascii="仿宋_GB2312" w:hAnsi="仿宋_GB2312" w:eastAsia="仿宋_GB2312" w:cs="仿宋_GB2312"/>
                <w:color w:val="auto"/>
                <w:sz w:val="21"/>
                <w:szCs w:val="21"/>
              </w:rPr>
              <w:t>是否邀请投标人验收</w:t>
            </w:r>
          </w:p>
        </w:tc>
        <w:tc>
          <w:tcPr>
            <w:tcW w:w="6498" w:type="dxa"/>
          </w:tcPr>
          <w:p w14:paraId="02E7FFFB">
            <w:pPr>
              <w:pStyle w:val="10"/>
              <w:jc w:val="left"/>
              <w:rPr>
                <w:color w:val="auto"/>
                <w:sz w:val="21"/>
                <w:szCs w:val="21"/>
              </w:rPr>
            </w:pPr>
            <w:r>
              <w:rPr>
                <w:rFonts w:ascii="仿宋_GB2312" w:hAnsi="仿宋_GB2312" w:eastAsia="仿宋_GB2312" w:cs="仿宋_GB2312"/>
                <w:color w:val="auto"/>
                <w:sz w:val="21"/>
                <w:szCs w:val="21"/>
              </w:rPr>
              <w:t>不邀请投标人验收</w:t>
            </w:r>
          </w:p>
        </w:tc>
      </w:tr>
      <w:tr w14:paraId="3ACE75F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47" w:type="dxa"/>
          </w:tcPr>
          <w:p w14:paraId="62B5BAC1">
            <w:pPr>
              <w:pStyle w:val="10"/>
              <w:jc w:val="left"/>
              <w:rPr>
                <w:color w:val="auto"/>
                <w:sz w:val="21"/>
                <w:szCs w:val="21"/>
              </w:rPr>
            </w:pPr>
            <w:r>
              <w:rPr>
                <w:rFonts w:ascii="仿宋_GB2312" w:hAnsi="仿宋_GB2312" w:eastAsia="仿宋_GB2312" w:cs="仿宋_GB2312"/>
                <w:color w:val="auto"/>
                <w:sz w:val="21"/>
                <w:szCs w:val="21"/>
              </w:rPr>
              <w:t>5</w:t>
            </w:r>
          </w:p>
        </w:tc>
        <w:tc>
          <w:tcPr>
            <w:tcW w:w="708" w:type="dxa"/>
          </w:tcPr>
          <w:p w14:paraId="0A8F8655">
            <w:pPr>
              <w:jc w:val="left"/>
              <w:rPr>
                <w:color w:val="auto"/>
                <w:sz w:val="21"/>
                <w:szCs w:val="21"/>
              </w:rPr>
            </w:pPr>
          </w:p>
        </w:tc>
        <w:tc>
          <w:tcPr>
            <w:tcW w:w="1368" w:type="dxa"/>
            <w:vAlign w:val="center"/>
          </w:tcPr>
          <w:p w14:paraId="0681B26C">
            <w:pPr>
              <w:pStyle w:val="10"/>
              <w:jc w:val="left"/>
              <w:rPr>
                <w:color w:val="auto"/>
                <w:sz w:val="21"/>
                <w:szCs w:val="21"/>
              </w:rPr>
            </w:pPr>
            <w:r>
              <w:rPr>
                <w:rFonts w:ascii="仿宋_GB2312" w:hAnsi="仿宋_GB2312" w:eastAsia="仿宋_GB2312" w:cs="仿宋_GB2312"/>
                <w:color w:val="auto"/>
                <w:sz w:val="21"/>
                <w:szCs w:val="21"/>
              </w:rPr>
              <w:t>履约验收方式</w:t>
            </w:r>
          </w:p>
        </w:tc>
        <w:tc>
          <w:tcPr>
            <w:tcW w:w="6498" w:type="dxa"/>
            <w:vAlign w:val="center"/>
          </w:tcPr>
          <w:p w14:paraId="584155FB">
            <w:pPr>
              <w:pStyle w:val="10"/>
              <w:jc w:val="left"/>
              <w:rPr>
                <w:color w:val="auto"/>
                <w:sz w:val="21"/>
                <w:szCs w:val="21"/>
              </w:rPr>
            </w:pPr>
            <w:r>
              <w:rPr>
                <w:rFonts w:ascii="仿宋_GB2312" w:hAnsi="仿宋_GB2312" w:eastAsia="仿宋_GB2312" w:cs="仿宋_GB2312"/>
                <w:color w:val="auto"/>
                <w:sz w:val="21"/>
                <w:szCs w:val="21"/>
              </w:rPr>
              <w:t>1、期次1，说明：招标文件“验收要求”及项目合同条款组织验收。</w:t>
            </w:r>
          </w:p>
        </w:tc>
      </w:tr>
      <w:tr w14:paraId="56F3A4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47" w:type="dxa"/>
          </w:tcPr>
          <w:p w14:paraId="4BD7A70C">
            <w:pPr>
              <w:pStyle w:val="10"/>
              <w:jc w:val="left"/>
              <w:rPr>
                <w:color w:val="auto"/>
                <w:sz w:val="21"/>
                <w:szCs w:val="21"/>
                <w:highlight w:val="none"/>
              </w:rPr>
            </w:pPr>
            <w:r>
              <w:rPr>
                <w:rFonts w:ascii="仿宋_GB2312" w:hAnsi="仿宋_GB2312" w:eastAsia="仿宋_GB2312" w:cs="仿宋_GB2312"/>
                <w:color w:val="auto"/>
                <w:sz w:val="21"/>
                <w:szCs w:val="21"/>
                <w:highlight w:val="none"/>
              </w:rPr>
              <w:t>6</w:t>
            </w:r>
          </w:p>
        </w:tc>
        <w:tc>
          <w:tcPr>
            <w:tcW w:w="708" w:type="dxa"/>
          </w:tcPr>
          <w:p w14:paraId="76F8E93B">
            <w:pPr>
              <w:jc w:val="left"/>
              <w:rPr>
                <w:color w:val="auto"/>
                <w:sz w:val="21"/>
                <w:szCs w:val="21"/>
                <w:highlight w:val="none"/>
              </w:rPr>
            </w:pPr>
          </w:p>
        </w:tc>
        <w:tc>
          <w:tcPr>
            <w:tcW w:w="1368" w:type="dxa"/>
          </w:tcPr>
          <w:p w14:paraId="1241ACE5">
            <w:pPr>
              <w:pStyle w:val="10"/>
              <w:jc w:val="left"/>
              <w:rPr>
                <w:color w:val="auto"/>
                <w:sz w:val="21"/>
                <w:szCs w:val="21"/>
                <w:highlight w:val="none"/>
              </w:rPr>
            </w:pPr>
            <w:r>
              <w:rPr>
                <w:rFonts w:ascii="仿宋_GB2312" w:hAnsi="仿宋_GB2312" w:eastAsia="仿宋_GB2312" w:cs="仿宋_GB2312"/>
                <w:color w:val="auto"/>
                <w:sz w:val="21"/>
                <w:szCs w:val="21"/>
                <w:highlight w:val="none"/>
              </w:rPr>
              <w:t>合同支付方式</w:t>
            </w:r>
          </w:p>
        </w:tc>
        <w:tc>
          <w:tcPr>
            <w:tcW w:w="6498" w:type="dxa"/>
          </w:tcPr>
          <w:p w14:paraId="09335960">
            <w:pPr>
              <w:pStyle w:val="10"/>
              <w:jc w:val="lef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1、进度款</w:t>
            </w:r>
            <w:r>
              <w:rPr>
                <w:rFonts w:hint="eastAsia" w:ascii="仿宋_GB2312" w:hAnsi="仿宋_GB2312" w:eastAsia="仿宋_GB2312" w:cs="仿宋_GB2312"/>
                <w:color w:val="auto"/>
                <w:sz w:val="21"/>
                <w:szCs w:val="21"/>
                <w:highlight w:val="none"/>
                <w:lang w:val="en-US" w:eastAsia="zh-CN"/>
              </w:rPr>
              <w:t>；</w:t>
            </w:r>
            <w:r>
              <w:rPr>
                <w:rFonts w:hint="eastAsia" w:ascii="仿宋_GB2312" w:hAnsi="仿宋_GB2312" w:eastAsia="仿宋_GB2312" w:cs="仿宋_GB2312"/>
                <w:color w:val="auto"/>
                <w:sz w:val="21"/>
                <w:szCs w:val="21"/>
                <w:highlight w:val="none"/>
              </w:rPr>
              <w:t xml:space="preserve">（1）合同签订生效，硬件设备全部送达采购人现场、经采购人清点并签署到货验收单，达到付款条件后 30 日内，支付合同总金额扣除 SaaS 云服务平台费后的价款的 30%。（2）项目最终验收合格，达到付款条件后 30 日内，支付合同总金额扣除 SaaS 云服务平台费后的价款的 </w:t>
            </w:r>
            <w:r>
              <w:rPr>
                <w:rFonts w:hint="eastAsia" w:ascii="仿宋_GB2312" w:hAnsi="仿宋_GB2312" w:eastAsia="仿宋_GB2312" w:cs="仿宋_GB2312"/>
                <w:color w:val="auto"/>
                <w:sz w:val="21"/>
                <w:szCs w:val="21"/>
                <w:highlight w:val="none"/>
                <w:lang w:val="en-US" w:eastAsia="zh-CN"/>
              </w:rPr>
              <w:t>65</w:t>
            </w:r>
            <w:r>
              <w:rPr>
                <w:rFonts w:hint="eastAsia" w:ascii="仿宋_GB2312" w:hAnsi="仿宋_GB2312" w:eastAsia="仿宋_GB2312" w:cs="仿宋_GB2312"/>
                <w:color w:val="auto"/>
                <w:sz w:val="21"/>
                <w:szCs w:val="21"/>
                <w:highlight w:val="none"/>
              </w:rPr>
              <w:t>%。</w:t>
            </w:r>
          </w:p>
          <w:p w14:paraId="03B40306">
            <w:pPr>
              <w:pStyle w:val="10"/>
              <w:jc w:val="lef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（3）SaaS 云服务平台费按六年平均分摊，</w:t>
            </w:r>
            <w:r>
              <w:rPr>
                <w:rFonts w:hint="eastAsia" w:ascii="仿宋_GB2312" w:hAnsi="仿宋_GB2312" w:eastAsia="仿宋_GB2312" w:cs="仿宋_GB2312"/>
                <w:color w:val="auto"/>
                <w:sz w:val="21"/>
                <w:szCs w:val="21"/>
                <w:highlight w:val="none"/>
                <w:lang w:val="en-US" w:eastAsia="zh-CN"/>
              </w:rPr>
              <w:t>于</w:t>
            </w:r>
            <w:r>
              <w:rPr>
                <w:rFonts w:hint="eastAsia" w:ascii="仿宋_GB2312" w:hAnsi="仿宋_GB2312" w:eastAsia="仿宋_GB2312" w:cs="仿宋_GB2312"/>
                <w:color w:val="auto"/>
                <w:sz w:val="21"/>
                <w:szCs w:val="21"/>
                <w:highlight w:val="none"/>
              </w:rPr>
              <w:t>每一服务年度期满、经双方确认结算金额后 30 日内，支付该年度费用。</w:t>
            </w:r>
          </w:p>
          <w:p w14:paraId="761EEAE4">
            <w:pPr>
              <w:pStyle w:val="10"/>
              <w:jc w:val="left"/>
              <w:rPr>
                <w:color w:val="auto"/>
                <w:sz w:val="21"/>
                <w:szCs w:val="21"/>
                <w:highlight w:val="none"/>
              </w:rPr>
            </w:pPr>
            <w:r>
              <w:rPr>
                <w:rFonts w:hint="eastAsia" w:ascii="仿宋_GB2312" w:hAnsi="仿宋_GB2312" w:eastAsia="仿宋_GB2312" w:cs="仿宋_GB2312"/>
                <w:color w:val="auto"/>
                <w:sz w:val="21"/>
                <w:szCs w:val="21"/>
                <w:highlight w:val="none"/>
              </w:rPr>
              <w:t xml:space="preserve">（4）合同总金额扣除 SaaS 云服务平台费后的价款的 </w:t>
            </w:r>
            <w:r>
              <w:rPr>
                <w:rFonts w:hint="eastAsia" w:ascii="仿宋_GB2312" w:hAnsi="仿宋_GB2312" w:eastAsia="仿宋_GB2312" w:cs="仿宋_GB2312"/>
                <w:color w:val="auto"/>
                <w:sz w:val="21"/>
                <w:szCs w:val="21"/>
                <w:highlight w:val="none"/>
                <w:lang w:val="en-US" w:eastAsia="zh-CN"/>
              </w:rPr>
              <w:t>5</w:t>
            </w:r>
            <w:r>
              <w:rPr>
                <w:rFonts w:hint="eastAsia" w:ascii="仿宋_GB2312" w:hAnsi="仿宋_GB2312" w:eastAsia="仿宋_GB2312" w:cs="仿宋_GB2312"/>
                <w:color w:val="auto"/>
                <w:sz w:val="21"/>
                <w:szCs w:val="21"/>
                <w:highlight w:val="none"/>
              </w:rPr>
              <w:t>%，于六年维保期满、核查维保履约无异常后 30 日内一次性无息付清。（5）六年维保期与 SaaS 云服务周期均自项目最终验收合格之日起计算。（6）上述各期款项，</w:t>
            </w:r>
            <w:r>
              <w:rPr>
                <w:rFonts w:hint="eastAsia" w:ascii="仿宋_GB2312" w:hAnsi="仿宋_GB2312" w:eastAsia="仿宋_GB2312" w:cs="仿宋_GB2312"/>
                <w:color w:val="auto"/>
                <w:sz w:val="21"/>
                <w:szCs w:val="21"/>
                <w:highlight w:val="none"/>
                <w:lang w:val="en-US" w:eastAsia="zh-CN"/>
              </w:rPr>
              <w:t>在付款前</w:t>
            </w:r>
            <w:r>
              <w:rPr>
                <w:rFonts w:hint="eastAsia" w:ascii="仿宋_GB2312" w:hAnsi="仿宋_GB2312" w:eastAsia="仿宋_GB2312" w:cs="仿宋_GB2312"/>
                <w:color w:val="auto"/>
                <w:sz w:val="21"/>
                <w:szCs w:val="21"/>
                <w:highlight w:val="none"/>
              </w:rPr>
              <w:t>中标人应</w:t>
            </w:r>
            <w:r>
              <w:rPr>
                <w:rFonts w:hint="eastAsia" w:ascii="仿宋_GB2312" w:hAnsi="仿宋_GB2312" w:eastAsia="仿宋_GB2312" w:cs="仿宋_GB2312"/>
                <w:color w:val="auto"/>
                <w:sz w:val="21"/>
                <w:szCs w:val="21"/>
                <w:highlight w:val="none"/>
                <w:lang w:val="en-US" w:eastAsia="zh-CN"/>
              </w:rPr>
              <w:t>向采购人开具</w:t>
            </w:r>
            <w:r>
              <w:rPr>
                <w:rFonts w:hint="eastAsia" w:ascii="仿宋_GB2312" w:hAnsi="仿宋_GB2312" w:eastAsia="仿宋_GB2312" w:cs="仿宋_GB2312"/>
                <w:color w:val="auto"/>
                <w:sz w:val="21"/>
                <w:szCs w:val="21"/>
                <w:highlight w:val="none"/>
              </w:rPr>
              <w:t>合法有效</w:t>
            </w:r>
            <w:r>
              <w:rPr>
                <w:rFonts w:hint="eastAsia" w:ascii="仿宋_GB2312" w:hAnsi="仿宋_GB2312" w:eastAsia="仿宋_GB2312" w:cs="仿宋_GB2312"/>
                <w:color w:val="auto"/>
                <w:sz w:val="21"/>
                <w:szCs w:val="21"/>
                <w:highlight w:val="none"/>
                <w:lang w:val="en-US" w:eastAsia="zh-CN"/>
              </w:rPr>
              <w:t>税务</w:t>
            </w:r>
            <w:r>
              <w:rPr>
                <w:rFonts w:hint="eastAsia" w:ascii="仿宋_GB2312" w:hAnsi="仿宋_GB2312" w:eastAsia="仿宋_GB2312" w:cs="仿宋_GB2312"/>
                <w:color w:val="auto"/>
                <w:sz w:val="21"/>
                <w:szCs w:val="21"/>
                <w:highlight w:val="none"/>
              </w:rPr>
              <w:t>发票。</w:t>
            </w:r>
          </w:p>
        </w:tc>
      </w:tr>
      <w:tr w14:paraId="61E205B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588" w:hRule="atLeast"/>
        </w:trPr>
        <w:tc>
          <w:tcPr>
            <w:tcW w:w="547" w:type="dxa"/>
          </w:tcPr>
          <w:p w14:paraId="33559A8F">
            <w:pPr>
              <w:pStyle w:val="10"/>
              <w:jc w:val="left"/>
              <w:rPr>
                <w:color w:val="auto"/>
                <w:sz w:val="21"/>
                <w:szCs w:val="21"/>
                <w:highlight w:val="none"/>
              </w:rPr>
            </w:pPr>
            <w:r>
              <w:rPr>
                <w:rFonts w:ascii="仿宋_GB2312" w:hAnsi="仿宋_GB2312" w:eastAsia="仿宋_GB2312" w:cs="仿宋_GB2312"/>
                <w:color w:val="auto"/>
                <w:sz w:val="21"/>
                <w:szCs w:val="21"/>
                <w:highlight w:val="none"/>
              </w:rPr>
              <w:t>7</w:t>
            </w:r>
          </w:p>
        </w:tc>
        <w:tc>
          <w:tcPr>
            <w:tcW w:w="708" w:type="dxa"/>
          </w:tcPr>
          <w:p w14:paraId="203DA48D">
            <w:pPr>
              <w:rPr>
                <w:color w:val="auto"/>
                <w:sz w:val="21"/>
                <w:szCs w:val="21"/>
                <w:highlight w:val="none"/>
              </w:rPr>
            </w:pPr>
          </w:p>
        </w:tc>
        <w:tc>
          <w:tcPr>
            <w:tcW w:w="1368" w:type="dxa"/>
          </w:tcPr>
          <w:p w14:paraId="01A1357A">
            <w:pPr>
              <w:pStyle w:val="10"/>
              <w:jc w:val="left"/>
              <w:rPr>
                <w:color w:val="auto"/>
                <w:sz w:val="21"/>
                <w:szCs w:val="21"/>
                <w:highlight w:val="none"/>
              </w:rPr>
            </w:pPr>
            <w:r>
              <w:rPr>
                <w:rFonts w:ascii="仿宋_GB2312" w:hAnsi="仿宋_GB2312" w:eastAsia="仿宋_GB2312" w:cs="仿宋_GB2312"/>
                <w:color w:val="auto"/>
                <w:sz w:val="21"/>
                <w:szCs w:val="21"/>
                <w:highlight w:val="none"/>
              </w:rPr>
              <w:t>履约保证金</w:t>
            </w:r>
          </w:p>
        </w:tc>
        <w:tc>
          <w:tcPr>
            <w:tcW w:w="6498" w:type="dxa"/>
          </w:tcPr>
          <w:p w14:paraId="47806D96">
            <w:pPr>
              <w:pStyle w:val="10"/>
              <w:jc w:val="left"/>
              <w:rPr>
                <w:color w:val="auto"/>
                <w:sz w:val="21"/>
                <w:szCs w:val="21"/>
                <w:highlight w:val="none"/>
              </w:rPr>
            </w:pPr>
            <w:r>
              <w:rPr>
                <w:rFonts w:ascii="仿宋_GB2312" w:hAnsi="仿宋_GB2312" w:eastAsia="仿宋_GB2312" w:cs="仿宋_GB2312"/>
                <w:color w:val="auto"/>
                <w:sz w:val="21"/>
                <w:szCs w:val="21"/>
                <w:highlight w:val="none"/>
              </w:rPr>
              <w:t>缴纳, 本采购包履约保证金为合同金额的</w:t>
            </w:r>
            <w:r>
              <w:rPr>
                <w:rFonts w:hint="eastAsia" w:ascii="仿宋_GB2312" w:hAnsi="仿宋_GB2312" w:eastAsia="仿宋_GB2312" w:cs="仿宋_GB2312"/>
                <w:color w:val="auto"/>
                <w:sz w:val="21"/>
                <w:szCs w:val="21"/>
                <w:highlight w:val="none"/>
                <w:lang w:val="en-US" w:eastAsia="zh-CN"/>
              </w:rPr>
              <w:t>5</w:t>
            </w:r>
            <w:r>
              <w:rPr>
                <w:rFonts w:ascii="仿宋_GB2312" w:hAnsi="仿宋_GB2312" w:eastAsia="仿宋_GB2312" w:cs="仿宋_GB2312"/>
                <w:color w:val="auto"/>
                <w:sz w:val="21"/>
                <w:szCs w:val="21"/>
                <w:highlight w:val="none"/>
              </w:rPr>
              <w:t>%</w:t>
            </w:r>
          </w:p>
          <w:p w14:paraId="01604DB6">
            <w:pPr>
              <w:pStyle w:val="10"/>
              <w:jc w:val="left"/>
              <w:rPr>
                <w:color w:val="auto"/>
                <w:sz w:val="21"/>
                <w:szCs w:val="21"/>
                <w:highlight w:val="none"/>
              </w:rPr>
            </w:pPr>
            <w:r>
              <w:rPr>
                <w:rFonts w:ascii="仿宋_GB2312" w:hAnsi="仿宋_GB2312" w:eastAsia="仿宋_GB2312" w:cs="仿宋_GB2312"/>
                <w:color w:val="auto"/>
                <w:sz w:val="21"/>
                <w:szCs w:val="21"/>
                <w:highlight w:val="none"/>
              </w:rPr>
              <w:t>缴纳方式：银行转账，支票/汇票/本票，保函/保险</w:t>
            </w:r>
          </w:p>
          <w:p w14:paraId="2482F5E2">
            <w:pPr>
              <w:pStyle w:val="10"/>
              <w:jc w:val="left"/>
              <w:rPr>
                <w:rFonts w:hint="default" w:eastAsia="仿宋_GB2312"/>
                <w:color w:val="auto"/>
                <w:sz w:val="21"/>
                <w:szCs w:val="21"/>
                <w:highlight w:val="none"/>
                <w:lang w:val="en-US" w:eastAsia="zh-CN"/>
              </w:rPr>
            </w:pPr>
            <w:r>
              <w:rPr>
                <w:rFonts w:ascii="仿宋_GB2312" w:hAnsi="仿宋_GB2312" w:eastAsia="仿宋_GB2312" w:cs="仿宋_GB2312"/>
                <w:color w:val="auto"/>
                <w:sz w:val="21"/>
                <w:szCs w:val="21"/>
                <w:highlight w:val="none"/>
              </w:rPr>
              <w:t>说明：在合同签订时，中标人应</w:t>
            </w:r>
            <w:r>
              <w:rPr>
                <w:rFonts w:hint="eastAsia" w:ascii="仿宋_GB2312" w:hAnsi="仿宋_GB2312" w:eastAsia="仿宋_GB2312" w:cs="仿宋_GB2312"/>
                <w:color w:val="auto"/>
                <w:sz w:val="21"/>
                <w:szCs w:val="21"/>
                <w:highlight w:val="none"/>
                <w:lang w:val="en-US" w:eastAsia="zh-CN"/>
              </w:rPr>
              <w:t>向采购人提供合同总额5%的履约保证金，该保证金在项目按时最终验收合格后，无违约情形的30日内无息退还或解除保函。</w:t>
            </w:r>
          </w:p>
        </w:tc>
      </w:tr>
    </w:tbl>
    <w:p w14:paraId="53E1B8E2">
      <w:pPr>
        <w:pStyle w:val="10"/>
        <w:spacing w:line="360" w:lineRule="auto"/>
        <w:jc w:val="left"/>
        <w:rPr>
          <w:b/>
          <w:bCs/>
          <w:color w:val="auto"/>
          <w:sz w:val="24"/>
          <w:szCs w:val="24"/>
        </w:rPr>
      </w:pPr>
      <w:r>
        <w:rPr>
          <w:rFonts w:ascii="仿宋_GB2312" w:hAnsi="仿宋_GB2312" w:eastAsia="仿宋_GB2312" w:cs="仿宋_GB2312"/>
          <w:b/>
          <w:bCs/>
          <w:color w:val="auto"/>
          <w:sz w:val="24"/>
          <w:szCs w:val="24"/>
        </w:rPr>
        <w:t>其他商务要求</w:t>
      </w:r>
    </w:p>
    <w:p w14:paraId="36300DFD">
      <w:pPr>
        <w:pStyle w:val="10"/>
        <w:spacing w:line="360" w:lineRule="auto"/>
        <w:jc w:val="left"/>
        <w:outlineLvl w:val="1"/>
        <w:rPr>
          <w:rFonts w:ascii="宋体" w:hAnsi="宋体" w:eastAsia="宋体" w:cs="宋体"/>
          <w:b/>
          <w:bCs/>
          <w:color w:val="auto"/>
          <w:sz w:val="21"/>
          <w:szCs w:val="21"/>
        </w:rPr>
      </w:pPr>
      <w:r>
        <w:rPr>
          <w:rFonts w:hint="eastAsia" w:ascii="宋体" w:hAnsi="宋体" w:eastAsia="宋体" w:cs="宋体"/>
          <w:b/>
          <w:bCs/>
          <w:color w:val="auto"/>
          <w:sz w:val="21"/>
          <w:szCs w:val="21"/>
          <w:lang w:val="en-US" w:eastAsia="zh-CN"/>
        </w:rPr>
        <w:t>8</w:t>
      </w:r>
      <w:r>
        <w:rPr>
          <w:rFonts w:hint="eastAsia" w:ascii="宋体" w:hAnsi="宋体" w:eastAsia="宋体" w:cs="宋体"/>
          <w:b/>
          <w:bCs/>
          <w:color w:val="auto"/>
          <w:sz w:val="21"/>
          <w:szCs w:val="21"/>
          <w:lang w:eastAsia="zh-CN"/>
        </w:rPr>
        <w:t>、</w:t>
      </w:r>
      <w:r>
        <w:rPr>
          <w:rFonts w:ascii="宋体" w:hAnsi="宋体" w:eastAsia="宋体" w:cs="宋体"/>
          <w:b/>
          <w:bCs/>
          <w:color w:val="auto"/>
          <w:sz w:val="21"/>
          <w:szCs w:val="21"/>
        </w:rPr>
        <w:t xml:space="preserve">报价要求 </w:t>
      </w:r>
    </w:p>
    <w:p w14:paraId="087ED993">
      <w:pPr>
        <w:pStyle w:val="10"/>
        <w:spacing w:line="360" w:lineRule="auto"/>
        <w:ind w:firstLine="210" w:firstLineChars="100"/>
        <w:jc w:val="left"/>
        <w:outlineLvl w:val="1"/>
        <w:rPr>
          <w:rFonts w:hint="eastAsia" w:ascii="宋体" w:hAnsi="宋体" w:eastAsia="宋体" w:cs="宋体"/>
          <w:color w:val="FF0000"/>
          <w:sz w:val="21"/>
          <w:szCs w:val="21"/>
          <w:lang w:val="en-US" w:eastAsia="zh-CN"/>
        </w:rPr>
      </w:pPr>
      <w:r>
        <w:rPr>
          <w:rFonts w:hint="eastAsia" w:ascii="宋体" w:hAnsi="宋体" w:eastAsia="宋体" w:cs="宋体"/>
          <w:color w:val="auto"/>
          <w:sz w:val="21"/>
          <w:szCs w:val="21"/>
          <w:lang w:val="en-US" w:eastAsia="zh-CN"/>
        </w:rPr>
        <w:t>（1）</w:t>
      </w:r>
      <w:r>
        <w:rPr>
          <w:rFonts w:ascii="宋体" w:hAnsi="宋体" w:eastAsia="宋体" w:cs="宋体"/>
          <w:color w:val="auto"/>
          <w:sz w:val="21"/>
          <w:szCs w:val="21"/>
        </w:rPr>
        <w:t>本</w:t>
      </w:r>
      <w:r>
        <w:rPr>
          <w:rFonts w:ascii="宋体" w:hAnsi="宋体" w:eastAsia="宋体" w:cs="宋体"/>
          <w:sz w:val="21"/>
          <w:szCs w:val="21"/>
        </w:rPr>
        <w:t>项目为数智校园一体化平台建设项目，投标人报价为完成本项目全部建设内容的包干总价，包含但不限于：软件平台开发、SaaS 平台使用费、硬件设备采购、AI 能力集成、大模型接入、接口对接开发、数据治理、系统部署调试、第三方组件授权、项目实施所需辅材、培训服务、六年运维服务、等保配合整改、网络安全加固、检验检测、第三方测评（含网络安全等级保护测评）、税金、管理费、风险费等本项目履约所必需的全部费用。采购人不再支付合同约定以外的任何费用。</w:t>
      </w:r>
    </w:p>
    <w:p w14:paraId="67C8EB9C">
      <w:pPr>
        <w:pStyle w:val="10"/>
        <w:spacing w:line="360" w:lineRule="auto"/>
        <w:ind w:firstLine="210" w:firstLineChars="100"/>
        <w:jc w:val="left"/>
        <w:outlineLvl w:val="1"/>
        <w:rPr>
          <w:rFonts w:ascii="宋体" w:hAnsi="宋体" w:eastAsia="宋体" w:cs="宋体"/>
          <w:color w:val="auto"/>
          <w:sz w:val="21"/>
          <w:szCs w:val="21"/>
        </w:rPr>
      </w:pPr>
      <w:r>
        <w:rPr>
          <w:rFonts w:hint="eastAsia" w:ascii="宋体" w:hAnsi="宋体" w:eastAsia="宋体" w:cs="宋体"/>
          <w:color w:val="auto"/>
          <w:sz w:val="21"/>
          <w:szCs w:val="21"/>
          <w:lang w:val="en-US" w:eastAsia="zh-CN"/>
        </w:rPr>
        <w:t>（2）</w:t>
      </w:r>
      <w:r>
        <w:rPr>
          <w:rFonts w:ascii="宋体" w:hAnsi="宋体" w:eastAsia="宋体" w:cs="宋体"/>
          <w:color w:val="auto"/>
          <w:sz w:val="21"/>
          <w:szCs w:val="21"/>
        </w:rPr>
        <w:t xml:space="preserve">投标人应充分理解本项目全场景业务需求，综合考虑项目实施难度、技术风险、数据对接工作量、安全合规要求进行报价；未列明但实现项目功能必不可少的内容，均视为已包含在投标总报价内。 </w:t>
      </w:r>
    </w:p>
    <w:p w14:paraId="0EA06492">
      <w:pPr>
        <w:pStyle w:val="10"/>
        <w:spacing w:line="360" w:lineRule="auto"/>
        <w:ind w:firstLine="210" w:firstLineChars="100"/>
        <w:jc w:val="left"/>
        <w:outlineLvl w:val="1"/>
        <w:rPr>
          <w:rFonts w:ascii="宋体" w:hAnsi="宋体" w:eastAsia="宋体" w:cs="宋体"/>
          <w:color w:val="auto"/>
          <w:sz w:val="21"/>
          <w:szCs w:val="21"/>
        </w:rPr>
      </w:pPr>
      <w:r>
        <w:rPr>
          <w:rFonts w:hint="eastAsia" w:ascii="宋体" w:hAnsi="宋体" w:eastAsia="宋体" w:cs="宋体"/>
          <w:color w:val="auto"/>
          <w:sz w:val="21"/>
          <w:szCs w:val="21"/>
          <w:lang w:val="en-US" w:eastAsia="zh-CN"/>
        </w:rPr>
        <w:t>（3）</w:t>
      </w:r>
      <w:r>
        <w:rPr>
          <w:rFonts w:ascii="宋体" w:hAnsi="宋体" w:eastAsia="宋体" w:cs="宋体"/>
          <w:color w:val="auto"/>
          <w:sz w:val="21"/>
          <w:szCs w:val="21"/>
        </w:rPr>
        <w:t xml:space="preserve">本项目不接受选择性报价、有条件报价，不接受低于成本的恶意报价，不接受将本项目核心业务功能拆分、漏项报价。任何漏报、少报，均视为相关费用已包含在总报价中，中标后采购人不予追加任何费用。 </w:t>
      </w:r>
    </w:p>
    <w:p w14:paraId="345C8B14">
      <w:pPr>
        <w:pStyle w:val="10"/>
        <w:spacing w:line="360" w:lineRule="auto"/>
        <w:ind w:firstLine="210" w:firstLineChars="100"/>
        <w:jc w:val="left"/>
        <w:outlineLvl w:val="1"/>
        <w:rPr>
          <w:rFonts w:hint="eastAsia" w:ascii="仿宋_GB2312" w:hAnsi="仿宋_GB2312" w:eastAsia="仿宋_GB2312" w:cs="仿宋_GB2312"/>
          <w:b/>
          <w:color w:val="auto"/>
          <w:sz w:val="21"/>
          <w:szCs w:val="21"/>
        </w:rPr>
      </w:pPr>
      <w:r>
        <w:rPr>
          <w:rFonts w:hint="eastAsia" w:ascii="宋体" w:hAnsi="宋体" w:eastAsia="宋体" w:cs="宋体"/>
          <w:color w:val="auto"/>
          <w:sz w:val="21"/>
          <w:szCs w:val="21"/>
          <w:lang w:val="en-US" w:eastAsia="zh-CN"/>
        </w:rPr>
        <w:t>（4）</w:t>
      </w:r>
      <w:r>
        <w:rPr>
          <w:rFonts w:ascii="宋体" w:hAnsi="宋体" w:eastAsia="宋体" w:cs="宋体"/>
          <w:color w:val="auto"/>
          <w:sz w:val="21"/>
          <w:szCs w:val="21"/>
        </w:rPr>
        <w:t>投标人须充分调研学校现有业务系统现状，评估数据对接、系统集成工作量，因前期调研不到位产生的额外工作量，不再另行增加合同价款。</w:t>
      </w:r>
    </w:p>
    <w:p w14:paraId="796CE785">
      <w:pPr>
        <w:pStyle w:val="10"/>
        <w:spacing w:line="360" w:lineRule="auto"/>
        <w:ind w:firstLine="211" w:firstLineChars="100"/>
        <w:jc w:val="left"/>
        <w:outlineLvl w:val="1"/>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9、运维服务</w:t>
      </w:r>
      <w:r>
        <w:rPr>
          <w:rFonts w:hint="eastAsia" w:ascii="宋体" w:hAnsi="宋体" w:eastAsia="宋体" w:cs="宋体"/>
          <w:b/>
          <w:bCs/>
          <w:color w:val="auto"/>
          <w:sz w:val="21"/>
          <w:szCs w:val="21"/>
          <w:highlight w:val="none"/>
        </w:rPr>
        <w:t>要求</w:t>
      </w:r>
    </w:p>
    <w:p w14:paraId="578ACF60">
      <w:pPr>
        <w:pStyle w:val="10"/>
        <w:spacing w:line="360" w:lineRule="auto"/>
        <w:ind w:firstLine="210" w:firstLineChars="100"/>
        <w:jc w:val="left"/>
        <w:outlineLvl w:val="1"/>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eastAsia="zh-CN"/>
        </w:rPr>
        <w:t>技术支持：提供7×24小时技术支持服务。重大故障2小时内响应，4小时内恢复；一般故障24小时内解决。</w:t>
      </w:r>
    </w:p>
    <w:p w14:paraId="3EE2D452">
      <w:pPr>
        <w:pStyle w:val="10"/>
        <w:spacing w:line="360" w:lineRule="auto"/>
        <w:ind w:firstLine="210" w:firstLineChars="100"/>
        <w:jc w:val="left"/>
        <w:outlineLvl w:val="1"/>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服务期限：</w:t>
      </w:r>
      <w:r>
        <w:rPr>
          <w:rFonts w:hint="eastAsia" w:ascii="宋体" w:hAnsi="宋体" w:eastAsia="宋体" w:cs="宋体"/>
          <w:color w:val="auto"/>
          <w:sz w:val="21"/>
          <w:szCs w:val="21"/>
          <w:highlight w:val="none"/>
          <w:lang w:val="en-US" w:eastAsia="zh-CN"/>
        </w:rPr>
        <w:t>供应商须为本项目提供</w:t>
      </w:r>
      <w:r>
        <w:rPr>
          <w:rFonts w:hint="eastAsia" w:ascii="宋体" w:hAnsi="宋体" w:eastAsia="宋体" w:cs="宋体"/>
          <w:b/>
          <w:bCs/>
          <w:color w:val="auto"/>
          <w:sz w:val="21"/>
          <w:szCs w:val="21"/>
          <w:highlight w:val="none"/>
          <w:lang w:val="en-US" w:eastAsia="zh-CN"/>
        </w:rPr>
        <w:t>不少于</w:t>
      </w:r>
      <w:r>
        <w:rPr>
          <w:rFonts w:hint="eastAsia" w:ascii="宋体" w:hAnsi="宋体" w:eastAsia="宋体" w:cs="宋体"/>
          <w:b/>
          <w:bCs/>
          <w:color w:val="auto"/>
          <w:sz w:val="21"/>
          <w:szCs w:val="21"/>
          <w:highlight w:val="none"/>
          <w:lang w:eastAsia="zh-CN"/>
        </w:rPr>
        <w:t>6年维保期</w:t>
      </w:r>
      <w:r>
        <w:rPr>
          <w:rFonts w:hint="eastAsia" w:ascii="宋体" w:hAnsi="宋体" w:eastAsia="宋体" w:cs="宋体"/>
          <w:b/>
          <w:bCs/>
          <w:color w:val="auto"/>
          <w:sz w:val="21"/>
          <w:szCs w:val="21"/>
          <w:highlight w:val="none"/>
          <w:lang w:val="en-US" w:eastAsia="zh-CN"/>
        </w:rPr>
        <w:t>及</w:t>
      </w:r>
      <w:r>
        <w:rPr>
          <w:rFonts w:hint="eastAsia" w:ascii="宋体" w:hAnsi="宋体" w:eastAsia="宋体" w:cs="宋体"/>
          <w:b/>
          <w:bCs/>
          <w:color w:val="auto"/>
          <w:sz w:val="21"/>
          <w:szCs w:val="21"/>
          <w:highlight w:val="none"/>
          <w:lang w:eastAsia="zh-CN"/>
        </w:rPr>
        <w:t>SaaS 云服务周期</w:t>
      </w:r>
      <w:r>
        <w:rPr>
          <w:rFonts w:hint="eastAsia" w:ascii="宋体" w:hAnsi="宋体" w:eastAsia="宋体" w:cs="宋体"/>
          <w:color w:val="auto"/>
          <w:sz w:val="21"/>
          <w:szCs w:val="21"/>
          <w:highlight w:val="none"/>
          <w:lang w:val="en-US" w:eastAsia="zh-CN"/>
        </w:rPr>
        <w:t>，服务期</w:t>
      </w:r>
      <w:r>
        <w:rPr>
          <w:rFonts w:hint="eastAsia" w:ascii="宋体" w:hAnsi="宋体" w:eastAsia="宋体" w:cs="宋体"/>
          <w:color w:val="auto"/>
          <w:sz w:val="21"/>
          <w:szCs w:val="21"/>
          <w:highlight w:val="none"/>
          <w:lang w:eastAsia="zh-CN"/>
        </w:rPr>
        <w:t>自项目</w:t>
      </w:r>
      <w:r>
        <w:rPr>
          <w:rFonts w:hint="eastAsia" w:ascii="宋体" w:hAnsi="宋体" w:eastAsia="宋体" w:cs="宋体"/>
          <w:color w:val="auto"/>
          <w:sz w:val="21"/>
          <w:szCs w:val="21"/>
          <w:highlight w:val="none"/>
          <w:lang w:val="en-US" w:eastAsia="zh-CN"/>
        </w:rPr>
        <w:t>最终</w:t>
      </w:r>
      <w:r>
        <w:rPr>
          <w:rFonts w:hint="eastAsia" w:ascii="宋体" w:hAnsi="宋体" w:eastAsia="宋体" w:cs="宋体"/>
          <w:color w:val="auto"/>
          <w:sz w:val="21"/>
          <w:szCs w:val="21"/>
          <w:highlight w:val="none"/>
          <w:lang w:eastAsia="zh-CN"/>
        </w:rPr>
        <w:t>验收合格之日起</w:t>
      </w:r>
      <w:r>
        <w:rPr>
          <w:rFonts w:hint="eastAsia" w:ascii="宋体" w:hAnsi="宋体" w:eastAsia="宋体" w:cs="宋体"/>
          <w:color w:val="auto"/>
          <w:sz w:val="21"/>
          <w:szCs w:val="21"/>
          <w:highlight w:val="none"/>
          <w:lang w:val="en-US" w:eastAsia="zh-CN"/>
        </w:rPr>
        <w:t>计算</w:t>
      </w:r>
      <w:r>
        <w:rPr>
          <w:rFonts w:hint="eastAsia" w:ascii="宋体" w:hAnsi="宋体" w:eastAsia="宋体" w:cs="宋体"/>
          <w:color w:val="auto"/>
          <w:sz w:val="21"/>
          <w:szCs w:val="21"/>
          <w:highlight w:val="none"/>
          <w:lang w:eastAsia="zh-CN"/>
        </w:rPr>
        <w:t>，服务期限内所有功能升级和版本更新免费。</w:t>
      </w:r>
    </w:p>
    <w:p w14:paraId="4D027815">
      <w:pPr>
        <w:pStyle w:val="10"/>
        <w:spacing w:line="360" w:lineRule="auto"/>
        <w:ind w:firstLine="210" w:firstLineChars="100"/>
        <w:jc w:val="left"/>
        <w:outlineLvl w:val="1"/>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eastAsia="zh-CN"/>
        </w:rPr>
        <w:t>服务报告：中标人每季度向采购人提交正式季度服务运行报告，内容至少包含：系统可用性统计、故障记录及闭环处置情况、安全事件与漏洞整改情况、数据备份执行情况、功能升级清单，同时给出运维优化建议。</w:t>
      </w:r>
    </w:p>
    <w:p w14:paraId="28A25836">
      <w:pPr>
        <w:pStyle w:val="10"/>
        <w:spacing w:line="360" w:lineRule="auto"/>
        <w:ind w:firstLine="210" w:firstLineChars="100"/>
        <w:jc w:val="left"/>
        <w:outlineLvl w:val="1"/>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lang w:eastAsia="zh-CN"/>
        </w:rPr>
        <w:t>过渡期服务：服务到期或合同提前终止、采购人更换服务商的，中标人须提供不少于3个月过渡期服务，过渡期完整保留全部 SaaS 功能、7×24 小时技术支持、故障处置服务，不得降配、提前关停平台，全力配合采购人完成业务迁移筹备，保障校园业务平稳过渡。</w:t>
      </w:r>
    </w:p>
    <w:p w14:paraId="1710D0C6">
      <w:pPr>
        <w:pStyle w:val="10"/>
        <w:spacing w:line="360" w:lineRule="auto"/>
        <w:ind w:firstLine="210" w:firstLineChars="100"/>
        <w:jc w:val="left"/>
        <w:outlineLvl w:val="1"/>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lang w:eastAsia="zh-CN"/>
        </w:rPr>
        <w:t>中标人须提供基于公有云/专属云的多租户架构服务，通过互联网向采购人提供软件应用功能及底层云资源（计算、存储、网络等）的一体化服务。采购人获得服务期内的软件使用权；标准化SaaS平台及第三方组件的源代码不在交付范围，本校定制开发部分的源代码按第（</w:t>
      </w: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lang w:eastAsia="zh-CN"/>
        </w:rPr>
        <w:t>条执行。</w:t>
      </w:r>
      <w:r>
        <w:rPr>
          <w:rFonts w:hint="eastAsia" w:ascii="宋体" w:hAnsi="宋体" w:eastAsia="宋体" w:cs="宋体"/>
          <w:color w:val="auto"/>
          <w:sz w:val="21"/>
          <w:szCs w:val="21"/>
          <w:highlight w:val="none"/>
          <w:lang w:val="en-US" w:eastAsia="zh-CN"/>
        </w:rPr>
        <w:t xml:space="preserve"> </w:t>
      </w:r>
    </w:p>
    <w:p w14:paraId="2D12F950">
      <w:pPr>
        <w:pStyle w:val="10"/>
        <w:spacing w:line="360" w:lineRule="auto"/>
        <w:ind w:firstLine="210" w:firstLineChars="100"/>
        <w:jc w:val="left"/>
        <w:outlineLvl w:val="1"/>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lang w:eastAsia="zh-CN"/>
        </w:rPr>
        <w:t>本项目不接受任何形式的本地化部署（私有化部署）方案。中标人不得要求采购人自行采购或租赁第三方服务器、存储等硬件基础设施。软件平台必须完整部署于中标人或其合作的具备合法资质的云服务商基础设施之上，由中标人负责全生命周期的运维、安全与升级。</w:t>
      </w:r>
    </w:p>
    <w:p w14:paraId="69D8DC62">
      <w:pPr>
        <w:pStyle w:val="10"/>
        <w:spacing w:line="360" w:lineRule="auto"/>
        <w:ind w:firstLine="210" w:firstLineChars="100"/>
        <w:jc w:val="left"/>
        <w:outlineLvl w:val="1"/>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lang w:eastAsia="zh-CN"/>
        </w:rPr>
        <w:t>源代码交付边界要求：供应商须明确划分源代码交付范围。其中公有 SaaS 通用基础组件（厂商标准化产品模块）不要求交付源代码，但须向采购人授予项目周期内合法的使用权限；针对为采购人专属定制的校本化二次开发功能模块，须交付全部可编译源代码及配套开发文档，该部分知识产权归采购人所有，避免履约纠纷。</w:t>
      </w:r>
    </w:p>
    <w:p w14:paraId="2A97B3E1">
      <w:pPr>
        <w:pStyle w:val="10"/>
        <w:spacing w:line="360" w:lineRule="auto"/>
        <w:ind w:firstLine="210" w:firstLineChars="100"/>
        <w:jc w:val="left"/>
        <w:outlineLvl w:val="1"/>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lang w:eastAsia="zh-CN"/>
        </w:rPr>
        <w:t>数据所有权与移交要求：本项目产生的全部业务数据、系统配置、自定义报表模板等资产所有权均归采购人所有。服务到期或合同终止时，供应商须无偿以无加密通用格式交付全部业务数据，同步移交所有衍生配置与报表模板，不得设置数据导出限制，杜绝厂商数据锁定风险。</w:t>
      </w:r>
    </w:p>
    <w:p w14:paraId="67DBCFEA">
      <w:pPr>
        <w:pStyle w:val="10"/>
        <w:spacing w:line="360" w:lineRule="auto"/>
        <w:ind w:firstLine="420" w:firstLineChars="200"/>
        <w:jc w:val="left"/>
        <w:outlineLvl w:val="1"/>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(9)</w:t>
      </w:r>
      <w:r>
        <w:rPr>
          <w:rFonts w:hint="eastAsia" w:ascii="宋体" w:hAnsi="宋体" w:eastAsia="宋体" w:cs="宋体"/>
          <w:color w:val="auto"/>
          <w:sz w:val="21"/>
          <w:szCs w:val="21"/>
          <w:highlight w:val="none"/>
          <w:lang w:eastAsia="zh-CN"/>
        </w:rPr>
        <w:t>人员与沟通机制</w:t>
      </w:r>
    </w:p>
    <w:p w14:paraId="0161FD4A">
      <w:pPr>
        <w:pStyle w:val="10"/>
        <w:spacing w:line="360" w:lineRule="auto"/>
        <w:ind w:firstLine="210" w:firstLineChars="100"/>
        <w:jc w:val="left"/>
        <w:outlineLvl w:val="1"/>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中标人</w:t>
      </w:r>
      <w:r>
        <w:rPr>
          <w:rFonts w:hint="eastAsia" w:ascii="宋体" w:hAnsi="宋体" w:eastAsia="宋体" w:cs="宋体"/>
          <w:color w:val="auto"/>
          <w:sz w:val="21"/>
          <w:szCs w:val="21"/>
          <w:highlight w:val="none"/>
          <w:lang w:val="en-US" w:eastAsia="zh-CN"/>
        </w:rPr>
        <w:t>应为</w:t>
      </w:r>
      <w:r>
        <w:rPr>
          <w:rFonts w:hint="eastAsia" w:ascii="宋体" w:hAnsi="宋体" w:eastAsia="宋体" w:cs="宋体"/>
          <w:color w:val="auto"/>
          <w:sz w:val="21"/>
          <w:szCs w:val="21"/>
          <w:highlight w:val="none"/>
          <w:lang w:eastAsia="zh-CN"/>
        </w:rPr>
        <w:t>本项目配置专属服务团队，明确专属对接人、运维工程师、安全负责人，提供完整联络清单；服务团队人员发生变动须提前告知采购人并做好工作交接。建立常态化沟通机制，重大故障即时通报，每季度结合季度报告开展运维沟通。</w:t>
      </w:r>
    </w:p>
    <w:p w14:paraId="441118F4">
      <w:pPr>
        <w:pStyle w:val="10"/>
        <w:spacing w:line="360" w:lineRule="auto"/>
        <w:ind w:firstLine="210" w:firstLineChars="100"/>
        <w:jc w:val="left"/>
        <w:outlineLvl w:val="1"/>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10）供应商可针对本项目提供更优的运维服务方案。</w:t>
      </w:r>
    </w:p>
    <w:p w14:paraId="2A89832C">
      <w:pPr>
        <w:pStyle w:val="10"/>
        <w:spacing w:line="360" w:lineRule="auto"/>
        <w:jc w:val="left"/>
        <w:outlineLvl w:val="1"/>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10、</w:t>
      </w:r>
      <w:r>
        <w:rPr>
          <w:rFonts w:hint="eastAsia" w:ascii="宋体" w:hAnsi="宋体" w:eastAsia="宋体" w:cs="宋体"/>
          <w:b/>
          <w:bCs/>
          <w:color w:val="auto"/>
          <w:sz w:val="21"/>
          <w:szCs w:val="21"/>
          <w:highlight w:val="none"/>
        </w:rPr>
        <w:t>验收要求</w:t>
      </w:r>
    </w:p>
    <w:p w14:paraId="7AE38289">
      <w:pPr>
        <w:pStyle w:val="10"/>
        <w:spacing w:line="360" w:lineRule="auto"/>
        <w:ind w:firstLine="210" w:firstLineChars="100"/>
        <w:jc w:val="left"/>
        <w:outlineLvl w:val="1"/>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验收标准。中标人所提供的数智校园一体化平台建设成果按照国家或行业或地方标准、招标文件、投标文件、信息化项目行业规范等有关要求进行验收。中标人提供的开发标准及技术规范等有关资料必须符合中国相应有关标准、规范要求。项目凡具有下列情况之一的，按验收不合格处理：</w:t>
      </w:r>
    </w:p>
    <w:p w14:paraId="69AECD43">
      <w:pPr>
        <w:pStyle w:val="10"/>
        <w:spacing w:line="360" w:lineRule="auto"/>
        <w:ind w:firstLine="210" w:firstLineChars="100"/>
        <w:jc w:val="left"/>
        <w:outlineLvl w:val="1"/>
        <w:rPr>
          <w:rFonts w:hint="eastAsia" w:ascii="宋体" w:hAnsi="宋体" w:eastAsia="宋体" w:cs="宋体"/>
          <w:color w:val="auto"/>
          <w:sz w:val="21"/>
          <w:szCs w:val="21"/>
          <w:highlight w:val="none"/>
        </w:rPr>
      </w:pPr>
      <w:r>
        <w:rPr>
          <w:rFonts w:hint="eastAsia" w:ascii="微软雅黑" w:hAnsi="微软雅黑" w:eastAsia="微软雅黑" w:cs="微软雅黑"/>
          <w:color w:val="auto"/>
          <w:sz w:val="21"/>
          <w:szCs w:val="21"/>
          <w:highlight w:val="none"/>
        </w:rPr>
        <w:t>①</w:t>
      </w:r>
      <w:r>
        <w:rPr>
          <w:rFonts w:hint="eastAsia" w:ascii="宋体" w:hAnsi="宋体" w:eastAsia="宋体" w:cs="宋体"/>
          <w:color w:val="auto"/>
          <w:sz w:val="21"/>
          <w:szCs w:val="21"/>
          <w:highlight w:val="none"/>
        </w:rPr>
        <w:t>未按项目投标文件及合同要求达到数智校园一体化平台预期的主要技术指标、业务场景建设要求的。</w:t>
      </w:r>
    </w:p>
    <w:p w14:paraId="0ECA082C">
      <w:pPr>
        <w:pStyle w:val="10"/>
        <w:spacing w:line="360" w:lineRule="auto"/>
        <w:ind w:firstLine="210" w:firstLineChars="100"/>
        <w:jc w:val="left"/>
        <w:outlineLvl w:val="1"/>
        <w:rPr>
          <w:rFonts w:hint="eastAsia" w:ascii="宋体" w:hAnsi="宋体" w:eastAsia="宋体" w:cs="宋体"/>
          <w:color w:val="auto"/>
          <w:sz w:val="21"/>
          <w:szCs w:val="21"/>
          <w:highlight w:val="none"/>
        </w:rPr>
      </w:pPr>
      <w:r>
        <w:rPr>
          <w:rFonts w:hint="eastAsia" w:ascii="微软雅黑" w:hAnsi="微软雅黑" w:eastAsia="微软雅黑" w:cs="微软雅黑"/>
          <w:color w:val="auto"/>
          <w:sz w:val="21"/>
          <w:szCs w:val="21"/>
          <w:highlight w:val="none"/>
        </w:rPr>
        <w:t>②</w:t>
      </w:r>
      <w:r>
        <w:rPr>
          <w:rFonts w:hint="eastAsia" w:ascii="宋体" w:hAnsi="宋体" w:eastAsia="宋体" w:cs="宋体"/>
          <w:color w:val="auto"/>
          <w:sz w:val="21"/>
          <w:szCs w:val="21"/>
          <w:highlight w:val="none"/>
        </w:rPr>
        <w:t>所提供的验收材料不齐全或不真实的。</w:t>
      </w:r>
    </w:p>
    <w:p w14:paraId="273C1A59">
      <w:pPr>
        <w:pStyle w:val="10"/>
        <w:spacing w:line="360" w:lineRule="auto"/>
        <w:ind w:firstLine="210" w:firstLineChars="100"/>
        <w:jc w:val="left"/>
        <w:outlineLvl w:val="1"/>
        <w:rPr>
          <w:rFonts w:hint="eastAsia" w:ascii="宋体" w:hAnsi="宋体" w:eastAsia="宋体" w:cs="宋体"/>
          <w:color w:val="auto"/>
          <w:sz w:val="21"/>
          <w:szCs w:val="21"/>
          <w:highlight w:val="none"/>
        </w:rPr>
      </w:pPr>
      <w:r>
        <w:rPr>
          <w:rFonts w:hint="eastAsia" w:ascii="微软雅黑" w:hAnsi="微软雅黑" w:eastAsia="微软雅黑" w:cs="微软雅黑"/>
          <w:color w:val="auto"/>
          <w:sz w:val="21"/>
          <w:szCs w:val="21"/>
          <w:highlight w:val="none"/>
        </w:rPr>
        <w:t>③</w:t>
      </w:r>
      <w:r>
        <w:rPr>
          <w:rFonts w:hint="eastAsia" w:ascii="宋体" w:hAnsi="宋体" w:eastAsia="宋体" w:cs="宋体"/>
          <w:color w:val="auto"/>
          <w:sz w:val="21"/>
          <w:szCs w:val="21"/>
          <w:highlight w:val="none"/>
        </w:rPr>
        <w:t>项目的内容、目标或技术路线等已进行了较大调整，但未曾得到采购人书面认可的。</w:t>
      </w:r>
    </w:p>
    <w:p w14:paraId="25C9077D">
      <w:pPr>
        <w:pStyle w:val="10"/>
        <w:spacing w:line="360" w:lineRule="auto"/>
        <w:ind w:firstLine="210" w:firstLineChars="100"/>
        <w:jc w:val="left"/>
        <w:outlineLvl w:val="1"/>
        <w:rPr>
          <w:rFonts w:hint="eastAsia" w:ascii="宋体" w:hAnsi="宋体" w:eastAsia="宋体" w:cs="宋体"/>
          <w:color w:val="auto"/>
          <w:sz w:val="21"/>
          <w:szCs w:val="21"/>
          <w:highlight w:val="none"/>
        </w:rPr>
      </w:pPr>
      <w:r>
        <w:rPr>
          <w:rFonts w:hint="eastAsia" w:ascii="微软雅黑" w:hAnsi="微软雅黑" w:eastAsia="微软雅黑" w:cs="微软雅黑"/>
          <w:color w:val="auto"/>
          <w:sz w:val="21"/>
          <w:szCs w:val="21"/>
          <w:highlight w:val="none"/>
        </w:rPr>
        <w:t>④</w:t>
      </w:r>
      <w:r>
        <w:rPr>
          <w:rFonts w:hint="eastAsia" w:ascii="宋体" w:hAnsi="宋体" w:eastAsia="宋体" w:cs="宋体"/>
          <w:color w:val="auto"/>
          <w:sz w:val="21"/>
          <w:szCs w:val="21"/>
          <w:highlight w:val="none"/>
        </w:rPr>
        <w:t>实施过程中出现重大问题，尚未解决和作出说明，或项目实施过程及结果等存在纠纷尚未解决的。</w:t>
      </w:r>
    </w:p>
    <w:p w14:paraId="23B244F0">
      <w:pPr>
        <w:pStyle w:val="10"/>
        <w:spacing w:line="360" w:lineRule="auto"/>
        <w:ind w:firstLine="210" w:firstLineChars="100"/>
        <w:jc w:val="left"/>
        <w:outlineLvl w:val="1"/>
        <w:rPr>
          <w:rFonts w:hint="eastAsia" w:ascii="宋体" w:hAnsi="宋体" w:eastAsia="宋体" w:cs="宋体"/>
          <w:color w:val="auto"/>
          <w:sz w:val="21"/>
          <w:szCs w:val="21"/>
          <w:highlight w:val="none"/>
        </w:rPr>
      </w:pPr>
      <w:r>
        <w:rPr>
          <w:rFonts w:hint="eastAsia" w:ascii="微软雅黑" w:hAnsi="微软雅黑" w:eastAsia="微软雅黑" w:cs="微软雅黑"/>
          <w:color w:val="auto"/>
          <w:sz w:val="21"/>
          <w:szCs w:val="21"/>
          <w:highlight w:val="none"/>
        </w:rPr>
        <w:t>⑤</w:t>
      </w:r>
      <w:r>
        <w:rPr>
          <w:rFonts w:hint="eastAsia" w:ascii="宋体" w:hAnsi="宋体" w:eastAsia="宋体" w:cs="宋体"/>
          <w:color w:val="auto"/>
          <w:sz w:val="21"/>
          <w:szCs w:val="21"/>
          <w:highlight w:val="none"/>
        </w:rPr>
        <w:t>没有对软件系统或硬件设备进行试运行，或者试运行不合格。</w:t>
      </w:r>
    </w:p>
    <w:p w14:paraId="04F49EAE">
      <w:pPr>
        <w:pStyle w:val="10"/>
        <w:spacing w:line="360" w:lineRule="auto"/>
        <w:ind w:firstLine="210" w:firstLineChars="100"/>
        <w:jc w:val="left"/>
        <w:outlineLvl w:val="1"/>
        <w:rPr>
          <w:rFonts w:hint="eastAsia" w:ascii="宋体" w:hAnsi="宋体" w:eastAsia="宋体" w:cs="宋体"/>
          <w:color w:val="auto"/>
          <w:sz w:val="21"/>
          <w:szCs w:val="21"/>
          <w:highlight w:val="none"/>
        </w:rPr>
      </w:pPr>
      <w:r>
        <w:rPr>
          <w:rFonts w:hint="eastAsia" w:ascii="微软雅黑" w:hAnsi="微软雅黑" w:eastAsia="微软雅黑" w:cs="微软雅黑"/>
          <w:color w:val="auto"/>
          <w:sz w:val="21"/>
          <w:szCs w:val="21"/>
          <w:highlight w:val="none"/>
        </w:rPr>
        <w:t>⑥</w:t>
      </w:r>
      <w:r>
        <w:rPr>
          <w:rFonts w:hint="eastAsia" w:ascii="宋体" w:hAnsi="宋体" w:eastAsia="宋体" w:cs="宋体"/>
          <w:color w:val="auto"/>
          <w:sz w:val="21"/>
          <w:szCs w:val="21"/>
          <w:highlight w:val="none"/>
        </w:rPr>
        <w:t>违反法律、法规的其他行为。</w:t>
      </w:r>
    </w:p>
    <w:p w14:paraId="35B1551B">
      <w:pPr>
        <w:pStyle w:val="10"/>
        <w:spacing w:line="360" w:lineRule="auto"/>
        <w:ind w:firstLine="210" w:firstLineChars="100"/>
        <w:jc w:val="left"/>
        <w:outlineLvl w:val="1"/>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编制验收文档。项目实施部署期间及完工后，中标人须按采购人要求完成全套项目资料交付工作：</w:t>
      </w:r>
    </w:p>
    <w:p w14:paraId="57C7F32F">
      <w:pPr>
        <w:spacing w:line="360" w:lineRule="auto"/>
        <w:ind w:firstLine="420" w:firstLineChars="200"/>
        <w:rPr>
          <w:rFonts w:hint="eastAsia" w:ascii="宋体" w:hAnsi="宋体" w:eastAsia="宋体" w:cs="宋体"/>
          <w:color w:val="auto"/>
          <w:kern w:val="0"/>
          <w:sz w:val="21"/>
          <w:szCs w:val="21"/>
          <w:highlight w:val="none"/>
          <w:lang w:val="en-US" w:eastAsia="zh-Hans"/>
        </w:rPr>
      </w:pPr>
      <w:r>
        <w:rPr>
          <w:rFonts w:hint="eastAsia" w:asciiTheme="minorHAnsi" w:hAnsiTheme="minorHAnsi" w:eastAsiaTheme="minorEastAsia" w:cstheme="minorBidi"/>
          <w:color w:val="auto"/>
          <w:sz w:val="21"/>
          <w:szCs w:val="24"/>
          <w:highlight w:val="none"/>
        </w:rPr>
        <w:t>①</w:t>
      </w:r>
      <w:r>
        <w:rPr>
          <w:rFonts w:hint="eastAsia" w:asciiTheme="minorHAnsi" w:hAnsiTheme="minorHAnsi" w:eastAsiaTheme="minorEastAsia" w:cstheme="minorBidi"/>
          <w:color w:val="auto"/>
          <w:sz w:val="21"/>
          <w:szCs w:val="24"/>
        </w:rPr>
        <w:t>中标人负责归集、整理并提交各品目对应的实施及验收文档资料，包含（但不限于）：需求分析文档、系统设计文档、平台环境配置说明、接口技术文档、数据字典、测试文档、培训资料、项目实施计划、项目实施报告、部署配置文档、运维方案、运维手册、用户操作手册，以及系统设计、开发、测试、上线管理阶段配套文档；同时提供硬件设备施工布线图等相关图纸资料。运维阶段全过程台账资料，于</w:t>
      </w:r>
      <w:r>
        <w:rPr>
          <w:rFonts w:hint="eastAsia" w:cstheme="minorBidi"/>
          <w:color w:val="auto"/>
          <w:sz w:val="21"/>
          <w:szCs w:val="24"/>
          <w:lang w:val="en-US" w:eastAsia="zh-CN"/>
        </w:rPr>
        <w:t>运维</w:t>
      </w:r>
      <w:r>
        <w:rPr>
          <w:rFonts w:hint="eastAsia" w:asciiTheme="minorHAnsi" w:hAnsiTheme="minorHAnsi" w:eastAsiaTheme="minorEastAsia" w:cstheme="minorBidi"/>
          <w:color w:val="auto"/>
          <w:sz w:val="21"/>
          <w:szCs w:val="24"/>
        </w:rPr>
        <w:t>期满后移交</w:t>
      </w:r>
      <w:r>
        <w:rPr>
          <w:rFonts w:hint="eastAsia" w:cstheme="minorBidi"/>
          <w:color w:val="auto"/>
          <w:sz w:val="21"/>
          <w:szCs w:val="24"/>
          <w:lang w:eastAsia="zh-CN"/>
        </w:rPr>
        <w:t>。</w:t>
      </w:r>
    </w:p>
    <w:p w14:paraId="11293D83">
      <w:pPr>
        <w:spacing w:line="360" w:lineRule="auto"/>
        <w:ind w:firstLine="420" w:firstLineChars="200"/>
        <w:rPr>
          <w:rFonts w:hint="eastAsia" w:ascii="宋体" w:hAnsi="宋体" w:eastAsia="宋体" w:cs="宋体"/>
          <w:color w:val="auto"/>
          <w:kern w:val="0"/>
          <w:sz w:val="21"/>
          <w:szCs w:val="21"/>
          <w:highlight w:val="none"/>
          <w:lang w:val="en-US" w:eastAsia="zh-Hans"/>
        </w:rPr>
      </w:pPr>
      <w:r>
        <w:rPr>
          <w:rFonts w:hint="eastAsia" w:ascii="微软雅黑" w:hAnsi="微软雅黑" w:eastAsia="微软雅黑" w:cs="微软雅黑"/>
          <w:color w:val="auto"/>
          <w:kern w:val="0"/>
          <w:sz w:val="21"/>
          <w:szCs w:val="21"/>
          <w:highlight w:val="none"/>
          <w:lang w:val="en-US" w:eastAsia="zh-Hans"/>
        </w:rPr>
        <w:t>②</w:t>
      </w:r>
      <w:r>
        <w:rPr>
          <w:rFonts w:hint="eastAsia" w:ascii="宋体" w:hAnsi="宋体" w:eastAsia="宋体" w:cs="宋体"/>
          <w:color w:val="auto"/>
          <w:kern w:val="0"/>
          <w:sz w:val="21"/>
          <w:szCs w:val="21"/>
          <w:highlight w:val="none"/>
          <w:lang w:val="en-US" w:eastAsia="zh-Hans"/>
        </w:rPr>
        <w:t>项目文档应与对应的系统相一致，技术文档应该全面、完整、详细、清晰；技术文档应能够满足系统的安装、使用、维护、应用开发的需要。</w:t>
      </w:r>
    </w:p>
    <w:p w14:paraId="4AA251B4">
      <w:pPr>
        <w:pStyle w:val="10"/>
        <w:spacing w:line="360" w:lineRule="auto"/>
        <w:ind w:firstLine="420" w:firstLineChars="200"/>
        <w:jc w:val="left"/>
        <w:outlineLvl w:val="1"/>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③实施文档和验收文档需同时提供纸质及电子版（盖章扫描版）。</w:t>
      </w:r>
    </w:p>
    <w:p w14:paraId="76DFC92F">
      <w:pPr>
        <w:pStyle w:val="10"/>
        <w:spacing w:line="360" w:lineRule="auto"/>
        <w:ind w:firstLine="210" w:firstLineChars="100"/>
        <w:jc w:val="left"/>
        <w:outlineLvl w:val="1"/>
        <w:rPr>
          <w:ins w:id="1" w:author="桒桒(ಡωಡ)" w:date="2026-10-23T10:59:23Z"/>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 xml:space="preserve">试运行。项目完成实施、测试、培训、上线工作后，进入试运行（试运行时间不少于 </w:t>
      </w:r>
      <w:r>
        <w:rPr>
          <w:rFonts w:hint="eastAsia" w:ascii="宋体" w:hAnsi="宋体" w:eastAsia="宋体" w:cs="宋体"/>
          <w:color w:val="auto"/>
          <w:sz w:val="21"/>
          <w:szCs w:val="21"/>
          <w:highlight w:val="none"/>
          <w:lang w:val="en-US" w:eastAsia="zh-CN"/>
        </w:rPr>
        <w:t>15</w:t>
      </w:r>
      <w:r>
        <w:rPr>
          <w:rFonts w:hint="eastAsia" w:ascii="宋体" w:hAnsi="宋体" w:eastAsia="宋体" w:cs="宋体"/>
          <w:color w:val="auto"/>
          <w:sz w:val="21"/>
          <w:szCs w:val="21"/>
          <w:highlight w:val="none"/>
        </w:rPr>
        <w:t xml:space="preserve"> 日历日）。试运行期满，若平台软硬件功能可用性、安全性、稳定性达到合同约定要求，教学、教研、管理、服务各业务场景运行正常，培训效果好且文档齐全，则视为试运行合格。</w:t>
      </w:r>
    </w:p>
    <w:p w14:paraId="6E334CBF">
      <w:pPr>
        <w:pStyle w:val="10"/>
        <w:spacing w:line="360" w:lineRule="auto"/>
        <w:ind w:firstLine="210" w:firstLineChars="100"/>
        <w:jc w:val="left"/>
        <w:outlineLvl w:val="1"/>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）等级保护专项验收。项目竣工验收前，本数智校园业务系统（数智校园基座平台、数据治理平台、AI备授课、数字教研平台、教师档案系统、学生综合素质评价系统等模块），通过网络安全等级保护2.0 三级测评，取得测评机构出具的等级测评报告；未取得合格报告，不予终验、不予支付尾款；整改及复测费用由中标人承担。</w:t>
      </w:r>
    </w:p>
    <w:p w14:paraId="15AF9716">
      <w:pPr>
        <w:pStyle w:val="10"/>
        <w:spacing w:line="360" w:lineRule="auto"/>
        <w:ind w:firstLine="210" w:firstLineChars="100"/>
        <w:jc w:val="left"/>
        <w:outlineLvl w:val="1"/>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验收组织。系统试运行合格，且本数智校园业务系统完成网络安全等级保护 2.0 三级测评、取得测评机构出具的等级测评报告后，中标人可向采购人提交书面验收申请。采购人有权委托第三方检测（测评）机构、技术专家，对系统功能、性能、安全等内容开展检测，本次检测产生的相关费用由中标人承担。采购人核查相关资料无异议后，按招标文件及合同约定，在 30 个工作日内组织项目正式验收。验收核查期间，如发现平台功能、产品质量不满足合同及招标文件要求，中标人须无条件完成整改、更换，免费重新开展检测、调试工作，直至项目验收合格并交付使用，相关费用不再另行计取。</w:t>
      </w:r>
    </w:p>
    <w:p w14:paraId="2C2F40EE">
      <w:pPr>
        <w:pStyle w:val="10"/>
        <w:spacing w:line="360" w:lineRule="auto"/>
        <w:ind w:firstLine="210" w:firstLineChars="100"/>
        <w:jc w:val="left"/>
        <w:outlineLvl w:val="1"/>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验收整改。中标人未在采购人指定整改期限内完成修改完善，或经多次整改后，项目仍无法达到招标文件、投标文件及本合同约定验收标准，且严重影响数智校园一体化平台整体交付使用的，采购人有权向中标人发出书面整改告知；经催告后仍无法达标，采购人有权单方解除本合同。合同解除后，中标人应当向采购人退还已收取的全部款项，并按合同总金额的 20% 向采购人支付违约金；若违约金不足以弥补采购人实际损失的，中标人还应当赔偿差额部分损失。</w:t>
      </w:r>
    </w:p>
    <w:p w14:paraId="0E8897B5">
      <w:pPr>
        <w:pStyle w:val="10"/>
        <w:spacing w:line="360" w:lineRule="auto"/>
        <w:ind w:firstLine="210" w:firstLineChars="100"/>
        <w:jc w:val="left"/>
        <w:outlineLvl w:val="1"/>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项目实施及验收所产生的一切费用由中标人承担。</w:t>
      </w:r>
    </w:p>
    <w:p w14:paraId="5BA89A08">
      <w:pPr>
        <w:pStyle w:val="10"/>
        <w:spacing w:line="360" w:lineRule="auto"/>
        <w:jc w:val="left"/>
        <w:outlineLvl w:val="1"/>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w:t>
      </w:r>
      <w:r>
        <w:rPr>
          <w:rFonts w:hint="eastAsia" w:ascii="宋体" w:hAnsi="宋体" w:eastAsia="宋体" w:cs="宋体"/>
          <w:b/>
          <w:bCs/>
          <w:color w:val="auto"/>
          <w:sz w:val="21"/>
          <w:szCs w:val="21"/>
          <w:highlight w:val="none"/>
          <w:lang w:val="en-US" w:eastAsia="zh-CN"/>
        </w:rPr>
        <w:t>1、</w:t>
      </w:r>
      <w:r>
        <w:rPr>
          <w:rFonts w:hint="eastAsia" w:ascii="宋体" w:hAnsi="宋体" w:eastAsia="宋体" w:cs="宋体"/>
          <w:b/>
          <w:bCs/>
          <w:color w:val="auto"/>
          <w:sz w:val="21"/>
          <w:szCs w:val="21"/>
          <w:highlight w:val="none"/>
        </w:rPr>
        <w:t>技术培训</w:t>
      </w:r>
    </w:p>
    <w:p w14:paraId="61D0E33C">
      <w:pPr>
        <w:pStyle w:val="10"/>
        <w:spacing w:line="360" w:lineRule="auto"/>
        <w:ind w:firstLine="210" w:firstLineChars="100"/>
        <w:jc w:val="left"/>
        <w:outlineLvl w:val="1"/>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中标人须完成数智校园一体化平台产品的安装和调试，制定专项培训计划，针对平台操作使用、日常运维、故障排查等内容开展现场技术培训，直至受训技术人员可以独立完成平台管理操作；向受训人员提供讲义教材等配套资料，不收取任何费用。中标人委派的专业技术人员所需全部费用均由中标人承担。</w:t>
      </w:r>
    </w:p>
    <w:p w14:paraId="6C821692">
      <w:pPr>
        <w:pStyle w:val="10"/>
        <w:spacing w:line="360" w:lineRule="auto"/>
        <w:ind w:firstLine="210" w:firstLineChars="100"/>
        <w:jc w:val="left"/>
        <w:outlineLvl w:val="1"/>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（2）提供现场培训，可根据采购人实际业务需求组织不定期培训，提升管理人员、授课教师、运维人员对平台的操作、管理与基础维护能力，满足教学、教研、管理、服务业务使用需求。</w:t>
      </w:r>
    </w:p>
    <w:p w14:paraId="211C25A8">
      <w:pPr>
        <w:pStyle w:val="10"/>
        <w:spacing w:line="360" w:lineRule="auto"/>
        <w:jc w:val="left"/>
        <w:outlineLvl w:val="1"/>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w:t>
      </w:r>
      <w:r>
        <w:rPr>
          <w:rFonts w:hint="eastAsia" w:ascii="宋体" w:hAnsi="宋体" w:eastAsia="宋体" w:cs="宋体"/>
          <w:b/>
          <w:bCs/>
          <w:color w:val="auto"/>
          <w:sz w:val="21"/>
          <w:szCs w:val="21"/>
          <w:highlight w:val="none"/>
          <w:lang w:val="en-US" w:eastAsia="zh-CN"/>
        </w:rPr>
        <w:t>2、</w:t>
      </w:r>
      <w:r>
        <w:rPr>
          <w:rFonts w:hint="eastAsia" w:ascii="宋体" w:hAnsi="宋体" w:eastAsia="宋体" w:cs="宋体"/>
          <w:b/>
          <w:bCs/>
          <w:color w:val="auto"/>
          <w:sz w:val="21"/>
          <w:szCs w:val="21"/>
          <w:highlight w:val="none"/>
        </w:rPr>
        <w:t>违约责任</w:t>
      </w:r>
    </w:p>
    <w:p w14:paraId="11E3BDCE">
      <w:pPr>
        <w:pStyle w:val="10"/>
        <w:spacing w:line="360" w:lineRule="auto"/>
        <w:ind w:firstLine="210" w:firstLineChars="100"/>
        <w:jc w:val="left"/>
        <w:outlineLvl w:val="1"/>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（1）因中标人原因造成采购合同无法按时签订，视为中标人违约，中标人违约对采购人造成损失的，需另行承担相应赔偿责任。</w:t>
      </w:r>
    </w:p>
    <w:p w14:paraId="037A3AEF">
      <w:pPr>
        <w:pStyle w:val="10"/>
        <w:spacing w:line="360" w:lineRule="auto"/>
        <w:ind w:firstLine="210" w:firstLineChars="100"/>
        <w:jc w:val="left"/>
        <w:outlineLvl w:val="1"/>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（2）在签订采购合同之后，中标人单方要求解除合同的，视为中标人违约，采购人有权没收履约保证金；对采购人造成损失的，中标人需支付相应赔偿。</w:t>
      </w:r>
    </w:p>
    <w:p w14:paraId="491D65F9">
      <w:pPr>
        <w:pStyle w:val="10"/>
        <w:spacing w:line="360" w:lineRule="auto"/>
        <w:ind w:firstLine="210" w:firstLineChars="100"/>
        <w:jc w:val="left"/>
        <w:outlineLvl w:val="1"/>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（3）中标人逾期交付数智校园一体化平台建设成果的，每逾期一天，</w:t>
      </w:r>
      <w:r>
        <w:rPr>
          <w:rFonts w:hint="eastAsia" w:ascii="宋体" w:hAnsi="宋体" w:eastAsia="宋体" w:cs="宋体"/>
          <w:color w:val="auto"/>
          <w:sz w:val="21"/>
          <w:szCs w:val="21"/>
          <w:highlight w:val="none"/>
          <w:lang w:val="en-US" w:eastAsia="zh-CN"/>
        </w:rPr>
        <w:t>每天</w:t>
      </w:r>
      <w:r>
        <w:rPr>
          <w:rFonts w:hint="eastAsia" w:ascii="宋体" w:hAnsi="宋体" w:eastAsia="宋体" w:cs="宋体"/>
          <w:color w:val="auto"/>
          <w:sz w:val="21"/>
          <w:szCs w:val="21"/>
          <w:highlight w:val="none"/>
        </w:rPr>
        <w:t>按合同价格的 1‰支付违约金；超过约定期限</w:t>
      </w:r>
      <w:r>
        <w:rPr>
          <w:rFonts w:hint="eastAsia" w:ascii="宋体" w:hAnsi="宋体" w:eastAsia="宋体" w:cs="宋体"/>
          <w:color w:val="auto"/>
          <w:sz w:val="21"/>
          <w:szCs w:val="21"/>
          <w:highlight w:val="none"/>
          <w:lang w:val="en-US" w:eastAsia="zh-CN"/>
        </w:rPr>
        <w:t>30</w:t>
      </w:r>
      <w:r>
        <w:rPr>
          <w:rFonts w:hint="eastAsia" w:ascii="宋体" w:hAnsi="宋体" w:eastAsia="宋体" w:cs="宋体"/>
          <w:color w:val="auto"/>
          <w:sz w:val="21"/>
          <w:szCs w:val="21"/>
          <w:highlight w:val="none"/>
        </w:rPr>
        <w:t xml:space="preserve"> 个自然日未能完成交付的（不可抗力因素除外），采购人有权单方面解除本合同，中标人应向采购人支付合同总价款的 20% 作为违约金；若因此给采购人造成损失的，还应赔偿采购人全部实际损失。</w:t>
      </w:r>
    </w:p>
    <w:p w14:paraId="4CCB6269">
      <w:pPr>
        <w:pStyle w:val="10"/>
        <w:spacing w:line="360" w:lineRule="auto"/>
        <w:ind w:firstLine="210" w:firstLineChars="100"/>
        <w:jc w:val="left"/>
        <w:outlineLvl w:val="1"/>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（4）中标人未履行运维服务与 SLA 相关约定，未达到故障响应及恢复时限、未提交季度服务报告、未提供过渡期服务，每发生一次违约向采购人支付违约金 2000 元；拒不配合数据迁出、不出具数据销毁证明、泄露采购人业务数据、违规要求采购人购置硬件或擅自私有化部署的，采购人有权终止合同，中标人支付合同总金额 20% 违约金并赔偿全部实际损失，采购人可直接在应付合同款或履约保证金中予以抵扣。</w:t>
      </w:r>
    </w:p>
    <w:p w14:paraId="6F02E2E6">
      <w:pPr>
        <w:pStyle w:val="10"/>
        <w:spacing w:line="360" w:lineRule="auto"/>
        <w:ind w:firstLine="210" w:firstLineChars="100"/>
        <w:jc w:val="left"/>
        <w:outlineLvl w:val="1"/>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（5）若中标人因提供的产品质量问题，导致</w:t>
      </w:r>
      <w:r>
        <w:rPr>
          <w:rFonts w:hint="eastAsia" w:ascii="宋体" w:hAnsi="宋体" w:eastAsia="宋体" w:cs="宋体"/>
          <w:color w:val="auto"/>
          <w:sz w:val="21"/>
          <w:szCs w:val="21"/>
          <w:highlight w:val="none"/>
          <w:lang w:val="en-US" w:eastAsia="zh-CN"/>
        </w:rPr>
        <w:t>软件</w:t>
      </w:r>
      <w:r>
        <w:rPr>
          <w:rFonts w:hint="eastAsia" w:ascii="宋体" w:hAnsi="宋体" w:eastAsia="宋体" w:cs="宋体"/>
          <w:color w:val="auto"/>
          <w:sz w:val="21"/>
          <w:szCs w:val="21"/>
          <w:highlight w:val="none"/>
        </w:rPr>
        <w:t>平台无法完成部署上线，影响教学教研管理服务业务开展或造成业务数据丢失，中标人应当及时采取补救措施、消除负面影响，采购人有权单方解除采购合同，并有权要求中标人赔偿由此给采购人造成的损失，并按合同总金额的 20% 向采购人支付违约金。</w:t>
      </w:r>
    </w:p>
    <w:p w14:paraId="38DFAE36">
      <w:pPr>
        <w:pStyle w:val="10"/>
        <w:spacing w:line="360" w:lineRule="auto"/>
        <w:ind w:firstLine="210" w:firstLineChars="100"/>
        <w:jc w:val="left"/>
        <w:outlineLvl w:val="1"/>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（6）因中标人原因发生重大质量安全事故，除依约承担赔偿责任外，还将按有关质量管理办法规定执行。同时，采购人有权保留更换中标人的权利，并报相关行政主管部门处理。</w:t>
      </w:r>
    </w:p>
    <w:p w14:paraId="1B4BD963">
      <w:pPr>
        <w:pStyle w:val="10"/>
        <w:spacing w:line="360" w:lineRule="auto"/>
        <w:ind w:firstLine="210" w:firstLineChars="100"/>
        <w:jc w:val="left"/>
        <w:outlineLvl w:val="1"/>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若中标人提供的产品质量建设成果，遭受任何第三方关于知识产权的投诉指控，中标人应当立即出面应对处理并及时解决争议；导致采购人无法正常使用平台产品和服务的，中标人应当退还所收全部合同价款，并赔偿采购人相当于合同总价款 20% 的违约金，该违约金不足以弥补采购人损失的，中标人应当补足实际损失。</w:t>
      </w:r>
    </w:p>
    <w:p w14:paraId="3ECC7816">
      <w:pPr>
        <w:pStyle w:val="10"/>
        <w:spacing w:line="360" w:lineRule="auto"/>
        <w:ind w:firstLine="210" w:firstLineChars="100"/>
        <w:jc w:val="left"/>
        <w:outlineLvl w:val="1"/>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（8）因中标人违约行为，采购人主张债权或挽回损失所产生的案件受理费、保全费、诉讼责任保险费、保全担保费、公告费、鉴定费、律师费等全部费用由中标人承担。</w:t>
      </w:r>
    </w:p>
    <w:p w14:paraId="66808BB3">
      <w:pPr>
        <w:pStyle w:val="10"/>
        <w:spacing w:line="360" w:lineRule="auto"/>
        <w:ind w:firstLine="210" w:firstLineChars="100"/>
        <w:jc w:val="left"/>
        <w:outlineLvl w:val="1"/>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在明确违约责任后，中标人应在接到书面通知书起七个日历日内支付违约金、赔偿金等；对逾期未支付违约金、赔偿金的，每日应按应付款的【1‰】额外支付逾期利息，并由违约方承担消除负面影响产生的诉讼费、取证费、律师费等费用；对赔偿金难以一次性确认的，保留采购人进一步追偿的权利。</w:t>
      </w:r>
    </w:p>
    <w:p w14:paraId="0AB3694D">
      <w:pPr>
        <w:pStyle w:val="10"/>
        <w:spacing w:line="360" w:lineRule="auto"/>
        <w:ind w:firstLine="210" w:firstLineChars="100"/>
        <w:jc w:val="left"/>
        <w:outlineLvl w:val="1"/>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（10）本合同项下各项违约金累计总额最高不超过本项目合同总金额。</w:t>
      </w:r>
    </w:p>
    <w:p w14:paraId="102AFE67">
      <w:pPr>
        <w:pStyle w:val="10"/>
        <w:spacing w:line="360" w:lineRule="auto"/>
        <w:jc w:val="left"/>
        <w:outlineLvl w:val="1"/>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w:t>
      </w:r>
      <w:r>
        <w:rPr>
          <w:rFonts w:hint="eastAsia" w:ascii="宋体" w:hAnsi="宋体" w:eastAsia="宋体" w:cs="宋体"/>
          <w:b/>
          <w:bCs/>
          <w:color w:val="auto"/>
          <w:sz w:val="21"/>
          <w:szCs w:val="21"/>
          <w:highlight w:val="none"/>
          <w:lang w:val="en-US" w:eastAsia="zh-CN"/>
        </w:rPr>
        <w:t>3、</w:t>
      </w:r>
      <w:r>
        <w:rPr>
          <w:rFonts w:hint="eastAsia" w:ascii="宋体" w:hAnsi="宋体" w:eastAsia="宋体" w:cs="宋体"/>
          <w:b/>
          <w:bCs/>
          <w:color w:val="auto"/>
          <w:sz w:val="21"/>
          <w:szCs w:val="21"/>
          <w:highlight w:val="none"/>
        </w:rPr>
        <w:t>知识产权</w:t>
      </w:r>
    </w:p>
    <w:p w14:paraId="73F7821B">
      <w:pPr>
        <w:pStyle w:val="10"/>
        <w:spacing w:line="360" w:lineRule="auto"/>
        <w:ind w:firstLine="420" w:firstLineChars="200"/>
        <w:jc w:val="left"/>
        <w:outlineLvl w:val="1"/>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投标人须保障采购人在中国境内使用</w:t>
      </w:r>
      <w:r>
        <w:rPr>
          <w:rFonts w:hint="eastAsia" w:ascii="宋体" w:hAnsi="宋体" w:eastAsia="宋体" w:cs="宋体"/>
          <w:color w:val="auto"/>
          <w:sz w:val="21"/>
          <w:szCs w:val="21"/>
          <w:highlight w:val="none"/>
          <w:lang w:val="en-US" w:eastAsia="zh-CN"/>
        </w:rPr>
        <w:t>其</w:t>
      </w:r>
      <w:r>
        <w:rPr>
          <w:rFonts w:hint="eastAsia" w:ascii="宋体" w:hAnsi="宋体" w:eastAsia="宋体" w:cs="宋体"/>
          <w:color w:val="auto"/>
          <w:sz w:val="21"/>
          <w:szCs w:val="21"/>
          <w:highlight w:val="none"/>
        </w:rPr>
        <w:t>货物及服务及其任何部分不受到第三方关于侵犯专利权、商标权、软件著作权或工业设计权的指控。任何第三方如果提出侵权指控，投标人须与第三方交涉并承担由此而引起的一切法律责任和费用。如采购人因此而遭致损失的，中标人应足额赔偿该损失。</w:t>
      </w:r>
    </w:p>
    <w:p w14:paraId="1A9E3CE4">
      <w:pPr>
        <w:pStyle w:val="10"/>
        <w:spacing w:line="360" w:lineRule="auto"/>
        <w:jc w:val="left"/>
        <w:outlineLvl w:val="1"/>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1</w:t>
      </w:r>
      <w:r>
        <w:rPr>
          <w:rFonts w:hint="eastAsia" w:ascii="宋体" w:hAnsi="宋体" w:eastAsia="宋体" w:cs="宋体"/>
          <w:b/>
          <w:bCs/>
          <w:color w:val="auto"/>
          <w:sz w:val="21"/>
          <w:szCs w:val="21"/>
          <w:highlight w:val="none"/>
          <w:lang w:val="en-US" w:eastAsia="zh-CN"/>
        </w:rPr>
        <w:t>4、</w:t>
      </w:r>
      <w:r>
        <w:rPr>
          <w:rFonts w:hint="eastAsia" w:ascii="宋体" w:hAnsi="宋体" w:eastAsia="宋体" w:cs="宋体"/>
          <w:b/>
          <w:bCs/>
          <w:color w:val="auto"/>
          <w:sz w:val="21"/>
          <w:szCs w:val="21"/>
          <w:highlight w:val="none"/>
        </w:rPr>
        <w:t>转包分包</w:t>
      </w:r>
    </w:p>
    <w:p w14:paraId="77D2CE86">
      <w:pPr>
        <w:pStyle w:val="10"/>
        <w:spacing w:line="360" w:lineRule="auto"/>
        <w:ind w:firstLine="420" w:firstLineChars="200"/>
        <w:jc w:val="left"/>
        <w:outlineLvl w:val="1"/>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不允许中标人以任何名义和理由进行转包；未经采购人书面同意不得违法分包。如有发现转包或违法分包，视为中标人违约，采购人有权单方终止合同并没收履约保证金，且中标人须向采购人支付合同总金额 20% 的违约金；中标人违约对采购人造成损失的，需另行支付相应赔偿。</w:t>
      </w:r>
    </w:p>
    <w:p w14:paraId="0F1B5505">
      <w:pPr>
        <w:pStyle w:val="10"/>
        <w:spacing w:line="360" w:lineRule="auto"/>
        <w:jc w:val="left"/>
        <w:outlineLvl w:val="1"/>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1</w:t>
      </w:r>
      <w:r>
        <w:rPr>
          <w:rFonts w:hint="eastAsia" w:ascii="宋体" w:hAnsi="宋体" w:eastAsia="宋体" w:cs="宋体"/>
          <w:b/>
          <w:bCs/>
          <w:color w:val="auto"/>
          <w:sz w:val="21"/>
          <w:szCs w:val="21"/>
          <w:highlight w:val="none"/>
          <w:lang w:val="en-US" w:eastAsia="zh-CN"/>
        </w:rPr>
        <w:t>5、</w:t>
      </w:r>
      <w:r>
        <w:rPr>
          <w:rFonts w:hint="eastAsia" w:ascii="宋体" w:hAnsi="宋体" w:eastAsia="宋体" w:cs="宋体"/>
          <w:b/>
          <w:bCs/>
          <w:color w:val="auto"/>
          <w:sz w:val="21"/>
          <w:szCs w:val="21"/>
          <w:highlight w:val="none"/>
        </w:rPr>
        <w:t>保密条款</w:t>
      </w:r>
    </w:p>
    <w:p w14:paraId="67B77BB6">
      <w:pPr>
        <w:pStyle w:val="10"/>
        <w:spacing w:line="360" w:lineRule="auto"/>
        <w:ind w:firstLine="210" w:firstLineChars="100"/>
        <w:jc w:val="left"/>
        <w:outlineLvl w:val="1"/>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（1）中标人须按采购人相关保密安全工作要求开展</w:t>
      </w:r>
      <w:r>
        <w:rPr>
          <w:rFonts w:hint="eastAsia" w:ascii="宋体" w:hAnsi="宋体" w:eastAsia="宋体" w:cs="宋体"/>
          <w:color w:val="auto"/>
          <w:sz w:val="21"/>
          <w:szCs w:val="21"/>
          <w:highlight w:val="none"/>
          <w:lang w:val="en-US" w:eastAsia="zh-CN"/>
        </w:rPr>
        <w:t>本</w:t>
      </w:r>
      <w:r>
        <w:rPr>
          <w:rFonts w:hint="eastAsia" w:ascii="宋体" w:hAnsi="宋体" w:eastAsia="宋体" w:cs="宋体"/>
          <w:color w:val="auto"/>
          <w:sz w:val="21"/>
          <w:szCs w:val="21"/>
          <w:highlight w:val="none"/>
        </w:rPr>
        <w:t>项目建设工作，项目履行期间有责任对所接触到的采购人教学、教研、管理、服务</w:t>
      </w:r>
      <w:r>
        <w:rPr>
          <w:rFonts w:hint="eastAsia" w:ascii="宋体" w:hAnsi="宋体" w:eastAsia="宋体" w:cs="宋体"/>
          <w:color w:val="auto"/>
          <w:sz w:val="21"/>
          <w:szCs w:val="21"/>
          <w:highlight w:val="none"/>
          <w:lang w:val="en-US" w:eastAsia="zh-CN"/>
        </w:rPr>
        <w:t>等</w:t>
      </w:r>
      <w:r>
        <w:rPr>
          <w:rFonts w:hint="eastAsia" w:ascii="宋体" w:hAnsi="宋体" w:eastAsia="宋体" w:cs="宋体"/>
          <w:color w:val="auto"/>
          <w:sz w:val="21"/>
          <w:szCs w:val="21"/>
          <w:highlight w:val="none"/>
        </w:rPr>
        <w:t>相关资料妥善保管，不得对内容做任何形式的处理和传播。未经采购人事先书面同意，中标人不得将采购人为项目执行提供的文件、计划等资料提供给与项目无关的任何第三方，不得将其用于履行本项目之外的其他用途。即使向与履行本项目有关人员提供，中标人也应注意保密并限于履行项目所必须的范围。</w:t>
      </w:r>
    </w:p>
    <w:p w14:paraId="3B15FC95">
      <w:pPr>
        <w:pStyle w:val="10"/>
        <w:spacing w:line="360" w:lineRule="auto"/>
        <w:ind w:firstLine="210" w:firstLineChars="100"/>
        <w:jc w:val="left"/>
        <w:outlineLvl w:val="1"/>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（2）采购人不得将中标人提供的与本项目有关的设计理念、构思等涉及中标人商业机密的信息提供给与本项目无关的任何第三方。</w:t>
      </w:r>
    </w:p>
    <w:p w14:paraId="511509A5">
      <w:pPr>
        <w:pStyle w:val="10"/>
        <w:spacing w:line="360" w:lineRule="auto"/>
        <w:ind w:firstLine="210" w:firstLineChars="100"/>
        <w:jc w:val="left"/>
        <w:outlineLvl w:val="1"/>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双方应当采取适当措施，以促使其员工遵守本条的保密义务；若其中一方员工泄露本项目的保密信息，泄密员工所在单位应当承担连带责任，赔偿由此给守约方造成的损失；倘若本项目因任何原因而未生效或失去效力的，双方及其相关人员仍应当遵守本条的保密义务。</w:t>
      </w:r>
    </w:p>
    <w:p w14:paraId="5FAE5AF1">
      <w:pPr>
        <w:pStyle w:val="10"/>
        <w:spacing w:line="360" w:lineRule="auto"/>
        <w:ind w:firstLine="210" w:firstLineChars="100"/>
        <w:jc w:val="left"/>
        <w:outlineLvl w:val="1"/>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中标人违反上述保密条款的，应当及时采取补救措施、消除负面影响，采购人有权单方解除采购合同，并有权要求中标人赔偿由此给采购人造成的任何损失和支付合同总金额20%的违约金。对造成严重后果或者拒不整改、整改后仍不符合安全管理要求的，采购人有权提请将中标人及其相关人员列入政府采购严重违法失信行为记录名单、市场监督管理严重失信名单；对构成违法犯罪的，依法追究法律责任。本条款在本项目履行期间至相关保密信息被依法披露为公知信息为止均有效。</w:t>
      </w:r>
    </w:p>
    <w:p w14:paraId="6A237AAE">
      <w:pPr>
        <w:pStyle w:val="10"/>
        <w:spacing w:line="360" w:lineRule="auto"/>
        <w:ind w:firstLine="210" w:firstLineChars="100"/>
        <w:jc w:val="left"/>
        <w:outlineLvl w:val="1"/>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（5）保密约定义务与权利在本项目期满或终止后仍将长期有效。</w:t>
      </w:r>
    </w:p>
    <w:p w14:paraId="39B41BB7">
      <w:pPr>
        <w:pStyle w:val="10"/>
        <w:spacing w:line="360" w:lineRule="auto"/>
        <w:ind w:firstLine="211" w:firstLineChars="100"/>
        <w:jc w:val="left"/>
        <w:outlineLvl w:val="1"/>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★注：上述所有商务要求均为不允许负偏离的要求，若有出现负偏离或未响应的按无效投标处理。</w:t>
      </w:r>
    </w:p>
    <w:p w14:paraId="481D023C">
      <w:pPr>
        <w:pStyle w:val="10"/>
        <w:spacing w:line="360" w:lineRule="auto"/>
        <w:ind w:firstLine="211" w:firstLineChars="100"/>
        <w:jc w:val="left"/>
        <w:outlineLvl w:val="1"/>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四、其他事项</w:t>
      </w:r>
    </w:p>
    <w:p w14:paraId="2DE82EA4">
      <w:pPr>
        <w:pStyle w:val="10"/>
        <w:spacing w:line="360" w:lineRule="auto"/>
        <w:ind w:firstLine="210" w:firstLineChars="100"/>
        <w:jc w:val="left"/>
        <w:outlineLvl w:val="1"/>
        <w:rPr>
          <w:rFonts w:hint="eastAsia" w:ascii="宋体" w:hAnsi="宋体" w:eastAsia="宋体" w:cs="宋体"/>
          <w:sz w:val="21"/>
          <w:szCs w:val="21"/>
          <w:highlight w:val="none"/>
        </w:rPr>
      </w:pPr>
      <w:r>
        <w:rPr>
          <w:rFonts w:hint="eastAsia" w:ascii="宋体" w:hAnsi="宋体" w:eastAsia="宋体" w:cs="宋体"/>
          <w:sz w:val="21"/>
          <w:szCs w:val="21"/>
          <w:highlight w:val="none"/>
        </w:rPr>
        <w:t>1、除招标文件另有规定外，若出现有关法律、法规和规章有强制性规定但招标文件未列明的情形，则投标人应按照有关法律、法规和规章强制性规定执行。</w:t>
      </w:r>
    </w:p>
    <w:p w14:paraId="15E600DB">
      <w:pPr>
        <w:pStyle w:val="10"/>
        <w:spacing w:line="360" w:lineRule="auto"/>
        <w:ind w:firstLine="210" w:firstLineChars="100"/>
        <w:jc w:val="left"/>
        <w:outlineLvl w:val="1"/>
        <w:rPr>
          <w:rFonts w:hint="eastAsia" w:ascii="宋体" w:hAnsi="宋体" w:eastAsia="宋体" w:cs="宋体"/>
          <w:sz w:val="21"/>
          <w:szCs w:val="21"/>
          <w:highlight w:val="none"/>
        </w:rPr>
      </w:pPr>
      <w:r>
        <w:rPr>
          <w:rFonts w:hint="eastAsia" w:ascii="宋体" w:hAnsi="宋体" w:eastAsia="宋体" w:cs="宋体"/>
          <w:sz w:val="21"/>
          <w:szCs w:val="21"/>
          <w:highlight w:val="none"/>
        </w:rPr>
        <w:t>2、其他：</w:t>
      </w:r>
    </w:p>
    <w:p w14:paraId="7B2408E5">
      <w:pPr>
        <w:pStyle w:val="10"/>
        <w:spacing w:line="360" w:lineRule="auto"/>
        <w:ind w:firstLine="210" w:firstLineChars="100"/>
        <w:jc w:val="left"/>
        <w:outlineLvl w:val="1"/>
        <w:rPr>
          <w:rFonts w:hint="eastAsia" w:ascii="宋体" w:hAnsi="宋体" w:eastAsia="宋体" w:cs="宋体"/>
          <w:sz w:val="21"/>
          <w:szCs w:val="21"/>
          <w:highlight w:val="none"/>
        </w:rPr>
      </w:pPr>
      <w:r>
        <w:rPr>
          <w:rFonts w:hint="eastAsia" w:ascii="宋体" w:hAnsi="宋体" w:eastAsia="宋体" w:cs="宋体"/>
          <w:sz w:val="21"/>
          <w:szCs w:val="21"/>
          <w:highlight w:val="none"/>
        </w:rPr>
        <w:t>2.1.技术和服务要求中所涉及要求投标人提供佐证材料证明的，投标人在提供佐证材料的同时须在《技术和服务要求响应表》中标注该证明材料所在页码，如因投标人所填页码有误或填写的页码不完全，从而影响了评标委员会对其投标文件的判定，评标委员会将作出不利于投标人的判断。</w:t>
      </w:r>
    </w:p>
    <w:p w14:paraId="4677270A">
      <w:pPr>
        <w:pStyle w:val="10"/>
        <w:spacing w:line="360" w:lineRule="auto"/>
        <w:ind w:firstLine="210" w:firstLineChars="100"/>
        <w:jc w:val="left"/>
        <w:outlineLvl w:val="1"/>
        <w:rPr>
          <w:rFonts w:hint="eastAsia" w:ascii="宋体" w:hAnsi="宋体" w:eastAsia="宋体" w:cs="宋体"/>
          <w:sz w:val="21"/>
          <w:szCs w:val="21"/>
          <w:highlight w:val="yellow"/>
        </w:rPr>
      </w:pPr>
    </w:p>
    <w:p w14:paraId="42428A2D">
      <w:pPr>
        <w:rPr>
          <w:rFonts w:ascii="仿宋_GB2312" w:hAnsi="仿宋_GB2312" w:eastAsia="仿宋_GB2312" w:cs="仿宋_GB2312"/>
          <w:b/>
          <w:sz w:val="36"/>
        </w:rPr>
      </w:pPr>
      <w:r>
        <w:rPr>
          <w:rFonts w:ascii="仿宋_GB2312" w:hAnsi="仿宋_GB2312" w:eastAsia="仿宋_GB2312" w:cs="仿宋_GB2312"/>
          <w:b/>
          <w:sz w:val="36"/>
        </w:rPr>
        <w:br w:type="page"/>
      </w:r>
    </w:p>
    <w:p w14:paraId="49E9DF20">
      <w:pPr>
        <w:pStyle w:val="10"/>
        <w:jc w:val="center"/>
        <w:outlineLvl w:val="1"/>
      </w:pPr>
      <w:r>
        <w:rPr>
          <w:rFonts w:ascii="仿宋_GB2312" w:hAnsi="仿宋_GB2312" w:eastAsia="仿宋_GB2312" w:cs="仿宋_GB2312"/>
          <w:b/>
          <w:sz w:val="36"/>
        </w:rPr>
        <w:t>第六章 政府采购合同</w:t>
      </w:r>
    </w:p>
    <w:p w14:paraId="2777CA68">
      <w:pPr>
        <w:pStyle w:val="10"/>
        <w:jc w:val="center"/>
        <w:outlineLvl w:val="2"/>
      </w:pPr>
      <w:r>
        <w:rPr>
          <w:rFonts w:ascii="仿宋_GB2312" w:hAnsi="仿宋_GB2312" w:eastAsia="仿宋_GB2312" w:cs="仿宋_GB2312"/>
          <w:b/>
          <w:sz w:val="28"/>
        </w:rPr>
        <w:t>参考文本</w:t>
      </w:r>
    </w:p>
    <w:p w14:paraId="0559D023">
      <w:pPr>
        <w:pStyle w:val="10"/>
        <w:jc w:val="center"/>
        <w:outlineLvl w:val="0"/>
      </w:pPr>
      <w:r>
        <w:rPr>
          <w:rFonts w:ascii="仿宋_GB2312" w:hAnsi="仿宋_GB2312" w:eastAsia="仿宋_GB2312" w:cs="仿宋_GB2312"/>
          <w:b/>
          <w:sz w:val="48"/>
        </w:rPr>
        <w:t>政府采购货物买卖合同</w:t>
      </w:r>
    </w:p>
    <w:p w14:paraId="2508588E">
      <w:pPr>
        <w:pStyle w:val="10"/>
        <w:jc w:val="center"/>
        <w:outlineLvl w:val="0"/>
      </w:pPr>
      <w:r>
        <w:rPr>
          <w:rFonts w:ascii="仿宋_GB2312" w:hAnsi="仿宋_GB2312" w:eastAsia="仿宋_GB2312" w:cs="仿宋_GB2312"/>
          <w:b/>
          <w:sz w:val="48"/>
        </w:rPr>
        <w:t>（试行）</w:t>
      </w:r>
    </w:p>
    <w:p w14:paraId="096C952A">
      <w:pPr>
        <w:pStyle w:val="10"/>
        <w:jc w:val="left"/>
      </w:pPr>
      <w:r>
        <w:rPr>
          <w:rFonts w:ascii="仿宋_GB2312" w:hAnsi="仿宋_GB2312" w:eastAsia="仿宋_GB2312" w:cs="仿宋_GB2312"/>
          <w:b/>
          <w:sz w:val="31"/>
        </w:rPr>
        <w:t>项目名称： __________________________</w:t>
      </w:r>
    </w:p>
    <w:p w14:paraId="79846985">
      <w:pPr>
        <w:pStyle w:val="10"/>
        <w:jc w:val="left"/>
      </w:pPr>
      <w:r>
        <w:rPr>
          <w:rFonts w:ascii="仿宋_GB2312" w:hAnsi="仿宋_GB2312" w:eastAsia="仿宋_GB2312" w:cs="仿宋_GB2312"/>
          <w:b/>
          <w:sz w:val="31"/>
        </w:rPr>
        <w:t>合同编号： __________________________</w:t>
      </w:r>
    </w:p>
    <w:p w14:paraId="7DC0BC75">
      <w:pPr>
        <w:pStyle w:val="10"/>
        <w:jc w:val="left"/>
      </w:pPr>
      <w:r>
        <w:rPr>
          <w:rFonts w:ascii="仿宋_GB2312" w:hAnsi="仿宋_GB2312" w:eastAsia="仿宋_GB2312" w:cs="仿宋_GB2312"/>
          <w:b/>
          <w:sz w:val="31"/>
        </w:rPr>
        <w:t>甲   方： __________________________</w:t>
      </w:r>
    </w:p>
    <w:p w14:paraId="2C20FD7C">
      <w:pPr>
        <w:pStyle w:val="10"/>
        <w:jc w:val="left"/>
      </w:pPr>
      <w:r>
        <w:rPr>
          <w:rFonts w:ascii="仿宋_GB2312" w:hAnsi="仿宋_GB2312" w:eastAsia="仿宋_GB2312" w:cs="仿宋_GB2312"/>
          <w:b/>
          <w:sz w:val="31"/>
        </w:rPr>
        <w:t>乙   方：__________________________</w:t>
      </w:r>
    </w:p>
    <w:p w14:paraId="5866459C">
      <w:pPr>
        <w:pStyle w:val="10"/>
        <w:jc w:val="left"/>
      </w:pPr>
      <w:r>
        <w:rPr>
          <w:rFonts w:ascii="仿宋_GB2312" w:hAnsi="仿宋_GB2312" w:eastAsia="仿宋_GB2312" w:cs="仿宋_GB2312"/>
          <w:b/>
          <w:sz w:val="31"/>
        </w:rPr>
        <w:t>签订时间：__________________________</w:t>
      </w:r>
    </w:p>
    <w:p w14:paraId="33709474">
      <w:pPr>
        <w:pStyle w:val="10"/>
        <w:jc w:val="left"/>
      </w:pPr>
      <w:r>
        <w:rPr>
          <w:rFonts w:ascii="仿宋_GB2312" w:hAnsi="仿宋_GB2312" w:eastAsia="仿宋_GB2312" w:cs="仿宋_GB2312"/>
        </w:rPr>
        <w:t xml:space="preserve"> </w:t>
      </w:r>
    </w:p>
    <w:p w14:paraId="51160675">
      <w:pPr>
        <w:pStyle w:val="10"/>
        <w:jc w:val="center"/>
        <w:outlineLvl w:val="1"/>
      </w:pPr>
      <w:r>
        <w:rPr>
          <w:rFonts w:ascii="仿宋_GB2312" w:hAnsi="仿宋_GB2312" w:eastAsia="仿宋_GB2312" w:cs="仿宋_GB2312"/>
          <w:b/>
          <w:sz w:val="36"/>
        </w:rPr>
        <w:t>使用说明</w:t>
      </w:r>
    </w:p>
    <w:p w14:paraId="0BA7D4C1">
      <w:pPr>
        <w:pStyle w:val="10"/>
        <w:jc w:val="left"/>
        <w:outlineLvl w:val="3"/>
      </w:pPr>
      <w:r>
        <w:rPr>
          <w:rFonts w:ascii="仿宋_GB2312" w:hAnsi="仿宋_GB2312" w:eastAsia="仿宋_GB2312" w:cs="仿宋_GB2312"/>
          <w:b/>
          <w:sz w:val="24"/>
        </w:rPr>
        <w:t>1.本合同标准文本适用于购买现成货物的采购项目，不包括需要供应商定制开发、创新研发的货物采购项目。</w:t>
      </w:r>
    </w:p>
    <w:p w14:paraId="72308DBC">
      <w:pPr>
        <w:pStyle w:val="10"/>
        <w:jc w:val="left"/>
        <w:outlineLvl w:val="3"/>
      </w:pPr>
      <w:r>
        <w:rPr>
          <w:rFonts w:ascii="仿宋_GB2312" w:hAnsi="仿宋_GB2312" w:eastAsia="仿宋_GB2312" w:cs="仿宋_GB2312"/>
          <w:b/>
          <w:sz w:val="24"/>
        </w:rPr>
        <w:t>2.本合同标准文本为政府采购货物买卖合同编制提供参考，可以结合采购项目具体情况，对文本作必要的调整修订后使用。</w:t>
      </w:r>
    </w:p>
    <w:p w14:paraId="31B75B63">
      <w:pPr>
        <w:pStyle w:val="10"/>
        <w:jc w:val="left"/>
        <w:outlineLvl w:val="3"/>
      </w:pPr>
      <w:r>
        <w:rPr>
          <w:rFonts w:ascii="仿宋_GB2312" w:hAnsi="仿宋_GB2312" w:eastAsia="仿宋_GB2312" w:cs="仿宋_GB2312"/>
          <w:b/>
          <w:sz w:val="24"/>
        </w:rPr>
        <w:t>3.本合同标准文本各条款中，如涉及填写多家供应商、制造商，多种采购标的、分包主要内容等信息的，可根据采购项目具体情况添加信息项。</w:t>
      </w:r>
    </w:p>
    <w:p w14:paraId="18BDBDDA">
      <w:pPr>
        <w:pStyle w:val="10"/>
        <w:jc w:val="center"/>
        <w:outlineLvl w:val="1"/>
      </w:pPr>
      <w:r>
        <w:rPr>
          <w:rFonts w:ascii="仿宋_GB2312" w:hAnsi="仿宋_GB2312" w:eastAsia="仿宋_GB2312" w:cs="仿宋_GB2312"/>
          <w:b/>
          <w:sz w:val="36"/>
        </w:rPr>
        <w:t>第一节 政府采购合同协议书</w:t>
      </w:r>
    </w:p>
    <w:p w14:paraId="4A39C0FC">
      <w:pPr>
        <w:pStyle w:val="10"/>
        <w:jc w:val="left"/>
      </w:pPr>
      <w:r>
        <w:rPr>
          <w:rFonts w:ascii="仿宋_GB2312" w:hAnsi="仿宋_GB2312" w:eastAsia="仿宋_GB2312" w:cs="仿宋_GB2312"/>
        </w:rPr>
        <w:t>甲方（全称）：___________________________（采购人、受采购人委托签订合同的单位或采购文件约定的合同甲方）</w:t>
      </w:r>
    </w:p>
    <w:p w14:paraId="2153B070">
      <w:pPr>
        <w:pStyle w:val="10"/>
        <w:jc w:val="left"/>
      </w:pPr>
      <w:r>
        <w:rPr>
          <w:rFonts w:ascii="仿宋_GB2312" w:hAnsi="仿宋_GB2312" w:eastAsia="仿宋_GB2312" w:cs="仿宋_GB2312"/>
        </w:rPr>
        <w:t>乙方1（全称）：___________________________（供应商）</w:t>
      </w:r>
    </w:p>
    <w:p w14:paraId="7727E587">
      <w:pPr>
        <w:pStyle w:val="10"/>
        <w:jc w:val="left"/>
      </w:pPr>
      <w:r>
        <w:rPr>
          <w:rFonts w:ascii="仿宋_GB2312" w:hAnsi="仿宋_GB2312" w:eastAsia="仿宋_GB2312" w:cs="仿宋_GB2312"/>
        </w:rPr>
        <w:t>乙方2（全称）：___________________________（联合体成员供应商或其他合同主体）（如有）</w:t>
      </w:r>
    </w:p>
    <w:p w14:paraId="5C07EDF0">
      <w:pPr>
        <w:pStyle w:val="10"/>
        <w:jc w:val="left"/>
      </w:pPr>
      <w:r>
        <w:rPr>
          <w:rFonts w:ascii="仿宋_GB2312" w:hAnsi="仿宋_GB2312" w:eastAsia="仿宋_GB2312" w:cs="仿宋_GB2312"/>
        </w:rPr>
        <w:t>乙方3（全称）：___________________________（联合体成员供应商或其他合同主体）（如有）</w:t>
      </w:r>
    </w:p>
    <w:p w14:paraId="6C35F959">
      <w:pPr>
        <w:pStyle w:val="10"/>
        <w:jc w:val="left"/>
      </w:pPr>
      <w:r>
        <w:rPr>
          <w:rFonts w:ascii="仿宋_GB2312" w:hAnsi="仿宋_GB2312" w:eastAsia="仿宋_GB2312" w:cs="仿宋_GB2312"/>
        </w:rPr>
        <w:t>依据《中华人民共和国民法典》、《中华人民共和国政府采购法》等有关的法律法规，以及本采购项目的招标/谈判文件等采购文件、乙方的《投标（响应）文件》及《中标（成交）通知书》，甲乙双方同意签订本合同。具体情况及要求如下：</w:t>
      </w:r>
    </w:p>
    <w:p w14:paraId="0D5C5C00">
      <w:pPr>
        <w:pStyle w:val="10"/>
        <w:jc w:val="left"/>
        <w:outlineLvl w:val="2"/>
      </w:pPr>
      <w:r>
        <w:rPr>
          <w:rFonts w:ascii="仿宋_GB2312" w:hAnsi="仿宋_GB2312" w:eastAsia="仿宋_GB2312" w:cs="仿宋_GB2312"/>
          <w:b/>
          <w:sz w:val="28"/>
        </w:rPr>
        <w:t>1.项目信息</w:t>
      </w:r>
    </w:p>
    <w:p w14:paraId="6ABB85A3">
      <w:pPr>
        <w:pStyle w:val="10"/>
        <w:jc w:val="left"/>
      </w:pPr>
      <w:r>
        <w:rPr>
          <w:rFonts w:ascii="仿宋_GB2312" w:hAnsi="仿宋_GB2312" w:eastAsia="仿宋_GB2312" w:cs="仿宋_GB2312"/>
        </w:rPr>
        <w:t>(1)采购项目名称：___________________________</w:t>
      </w:r>
    </w:p>
    <w:p w14:paraId="73E09483">
      <w:pPr>
        <w:pStyle w:val="10"/>
        <w:jc w:val="left"/>
      </w:pPr>
      <w:r>
        <w:rPr>
          <w:rFonts w:ascii="仿宋_GB2312" w:hAnsi="仿宋_GB2312" w:eastAsia="仿宋_GB2312" w:cs="仿宋_GB2312"/>
        </w:rPr>
        <w:t xml:space="preserve"> 采购项目编号：____________________________</w:t>
      </w:r>
    </w:p>
    <w:p w14:paraId="6A0B0C9F">
      <w:pPr>
        <w:pStyle w:val="10"/>
        <w:jc w:val="left"/>
      </w:pPr>
      <w:r>
        <w:rPr>
          <w:rFonts w:ascii="仿宋_GB2312" w:hAnsi="仿宋_GB2312" w:eastAsia="仿宋_GB2312" w:cs="仿宋_GB2312"/>
        </w:rPr>
        <w:t>(2)采购计划编号：___________________________</w:t>
      </w:r>
    </w:p>
    <w:p w14:paraId="5B9F9BEA">
      <w:pPr>
        <w:pStyle w:val="10"/>
        <w:jc w:val="left"/>
      </w:pPr>
      <w:r>
        <w:rPr>
          <w:rFonts w:ascii="仿宋_GB2312" w:hAnsi="仿宋_GB2312" w:eastAsia="仿宋_GB2312" w:cs="仿宋_GB2312"/>
        </w:rPr>
        <w:t>(3)项目内容：</w:t>
      </w:r>
    </w:p>
    <w:p w14:paraId="30E60E36">
      <w:pPr>
        <w:pStyle w:val="10"/>
        <w:jc w:val="left"/>
      </w:pPr>
      <w:r>
        <w:rPr>
          <w:rFonts w:ascii="仿宋_GB2312" w:hAnsi="仿宋_GB2312" w:eastAsia="仿宋_GB2312" w:cs="仿宋_GB2312"/>
        </w:rPr>
        <w:t>采购标的及数量（台/套/个/架/组等）：___________________</w:t>
      </w:r>
    </w:p>
    <w:p w14:paraId="364552CF">
      <w:pPr>
        <w:pStyle w:val="10"/>
        <w:jc w:val="left"/>
      </w:pPr>
      <w:r>
        <w:rPr>
          <w:rFonts w:ascii="仿宋_GB2312" w:hAnsi="仿宋_GB2312" w:eastAsia="仿宋_GB2312" w:cs="仿宋_GB2312"/>
        </w:rPr>
        <w:t xml:space="preserve"> 品牌： ___________________ 规格型号：___________________</w:t>
      </w:r>
    </w:p>
    <w:p w14:paraId="75300E38">
      <w:pPr>
        <w:pStyle w:val="10"/>
        <w:jc w:val="left"/>
      </w:pPr>
      <w:r>
        <w:rPr>
          <w:rFonts w:ascii="仿宋_GB2312" w:hAnsi="仿宋_GB2312" w:eastAsia="仿宋_GB2312" w:cs="仿宋_GB2312"/>
        </w:rPr>
        <w:t>采购标的的技术要求、商务要求具体见附件。</w:t>
      </w:r>
    </w:p>
    <w:p w14:paraId="21429264">
      <w:pPr>
        <w:pStyle w:val="10"/>
        <w:jc w:val="left"/>
      </w:pPr>
      <w:r>
        <w:rPr>
          <w:rFonts w:ascii="仿宋_GB2312" w:hAnsi="仿宋_GB2312" w:eastAsia="仿宋_GB2312" w:cs="仿宋_GB2312"/>
        </w:rPr>
        <w:t>①涉及信息类产品，请填写该产品关键部件的品牌、型号：</w:t>
      </w:r>
    </w:p>
    <w:p w14:paraId="28F5C619">
      <w:pPr>
        <w:pStyle w:val="10"/>
        <w:jc w:val="left"/>
      </w:pPr>
      <w:r>
        <w:rPr>
          <w:rFonts w:ascii="仿宋_GB2312" w:hAnsi="仿宋_GB2312" w:eastAsia="仿宋_GB2312" w:cs="仿宋_GB2312"/>
        </w:rPr>
        <w:t>标的名称： ___________________</w:t>
      </w:r>
    </w:p>
    <w:p w14:paraId="45106A93">
      <w:pPr>
        <w:pStyle w:val="10"/>
        <w:jc w:val="left"/>
      </w:pPr>
      <w:r>
        <w:rPr>
          <w:rFonts w:ascii="仿宋_GB2312" w:hAnsi="仿宋_GB2312" w:eastAsia="仿宋_GB2312" w:cs="仿宋_GB2312"/>
        </w:rPr>
        <w:t>关键部件： ___________________ 品牌：___________________ 型号： ___________________</w:t>
      </w:r>
    </w:p>
    <w:p w14:paraId="1282E072">
      <w:pPr>
        <w:pStyle w:val="10"/>
        <w:jc w:val="left"/>
      </w:pPr>
      <w:r>
        <w:rPr>
          <w:rFonts w:ascii="仿宋_GB2312" w:hAnsi="仿宋_GB2312" w:eastAsia="仿宋_GB2312" w:cs="仿宋_GB2312"/>
        </w:rPr>
        <w:t>关键部件： ___________________ 品牌：___________________ 型号： ___________________</w:t>
      </w:r>
    </w:p>
    <w:p w14:paraId="3625078B">
      <w:pPr>
        <w:pStyle w:val="10"/>
        <w:jc w:val="left"/>
      </w:pPr>
      <w:r>
        <w:rPr>
          <w:rFonts w:ascii="仿宋_GB2312" w:hAnsi="仿宋_GB2312" w:eastAsia="仿宋_GB2312" w:cs="仿宋_GB2312"/>
        </w:rPr>
        <w:t>关键部件： ___________________ 品牌：___________________ 型号： ___________________</w:t>
      </w:r>
    </w:p>
    <w:p w14:paraId="6A68DD4F">
      <w:pPr>
        <w:pStyle w:val="10"/>
        <w:jc w:val="left"/>
      </w:pPr>
      <w:r>
        <w:rPr>
          <w:rFonts w:ascii="仿宋_GB2312" w:hAnsi="仿宋_GB2312" w:eastAsia="仿宋_GB2312" w:cs="仿宋_GB2312"/>
        </w:rPr>
        <w:t>（注：关键部件是指财政部会同有关部门发布的政府采购需求标准规定的需要通过国家有关部门指定的测评机构开展的安全可靠测评的软硬件，如CPU芯片、操作系统、数据库等。）</w:t>
      </w:r>
    </w:p>
    <w:p w14:paraId="53DB7F51">
      <w:pPr>
        <w:pStyle w:val="10"/>
        <w:jc w:val="left"/>
      </w:pPr>
      <w:r>
        <w:rPr>
          <w:rFonts w:ascii="仿宋_GB2312" w:hAnsi="仿宋_GB2312" w:eastAsia="仿宋_GB2312" w:cs="仿宋_GB2312"/>
        </w:rPr>
        <w:t>②涉及车辆采购，请填写是否属于新能源汽车：</w:t>
      </w:r>
    </w:p>
    <w:p w14:paraId="1D39C2A9">
      <w:pPr>
        <w:pStyle w:val="10"/>
        <w:jc w:val="left"/>
      </w:pPr>
      <w:r>
        <w:rPr>
          <w:rFonts w:ascii="仿宋_GB2312" w:hAnsi="仿宋_GB2312" w:eastAsia="仿宋_GB2312" w:cs="仿宋_GB2312"/>
        </w:rPr>
        <w:t xml:space="preserve"> 是，《政府采购品目分类目录》底级品目名称：__________  数量：__________  金额：__________</w:t>
      </w:r>
    </w:p>
    <w:p w14:paraId="1D3C4E76">
      <w:pPr>
        <w:pStyle w:val="10"/>
        <w:spacing w:line="300" w:lineRule="auto"/>
        <w:jc w:val="left"/>
      </w:pPr>
      <w:r>
        <w:rPr>
          <w:rFonts w:ascii="仿宋_GB2312" w:hAnsi="仿宋_GB2312" w:eastAsia="仿宋_GB2312" w:cs="仿宋_GB2312"/>
        </w:rPr>
        <w:t xml:space="preserve"> 否</w:t>
      </w:r>
    </w:p>
    <w:p w14:paraId="0C1611AA">
      <w:pPr>
        <w:pStyle w:val="10"/>
        <w:jc w:val="left"/>
      </w:pPr>
      <w:r>
        <w:rPr>
          <w:rFonts w:ascii="仿宋_GB2312" w:hAnsi="仿宋_GB2312" w:eastAsia="仿宋_GB2312" w:cs="仿宋_GB2312"/>
        </w:rPr>
        <w:t>(4)政府采购组织形式：政府集中采购 部门集中采购 分散采购</w:t>
      </w:r>
    </w:p>
    <w:p w14:paraId="7E14FB3F">
      <w:pPr>
        <w:pStyle w:val="10"/>
        <w:jc w:val="left"/>
      </w:pPr>
      <w:r>
        <w:rPr>
          <w:rFonts w:ascii="仿宋_GB2312" w:hAnsi="仿宋_GB2312" w:eastAsia="仿宋_GB2312" w:cs="仿宋_GB2312"/>
        </w:rPr>
        <w:t>(5)政府采购方式：公开招标 邀请招标 竞争性谈判 竞争性磋商询价 单一来源 框架协议 其他：____________________</w:t>
      </w:r>
    </w:p>
    <w:p w14:paraId="20F7F94D">
      <w:pPr>
        <w:pStyle w:val="10"/>
        <w:jc w:val="left"/>
      </w:pPr>
      <w:r>
        <w:rPr>
          <w:rFonts w:ascii="仿宋_GB2312" w:hAnsi="仿宋_GB2312" w:eastAsia="仿宋_GB2312" w:cs="仿宋_GB2312"/>
        </w:rPr>
        <w:t>(6)中标（成交）采购标的制造商是否为中小企业：是否</w:t>
      </w:r>
    </w:p>
    <w:p w14:paraId="3F2E5B6E">
      <w:pPr>
        <w:pStyle w:val="10"/>
        <w:jc w:val="left"/>
      </w:pPr>
      <w:r>
        <w:rPr>
          <w:rFonts w:ascii="仿宋_GB2312" w:hAnsi="仿宋_GB2312" w:eastAsia="仿宋_GB2312" w:cs="仿宋_GB2312"/>
        </w:rPr>
        <w:t>本合同是否为专门面向中小企业的采购合同（中小企业预留合同）：是否</w:t>
      </w:r>
    </w:p>
    <w:p w14:paraId="0B4386A2">
      <w:pPr>
        <w:pStyle w:val="10"/>
        <w:jc w:val="left"/>
      </w:pPr>
      <w:r>
        <w:rPr>
          <w:rFonts w:ascii="仿宋_GB2312" w:hAnsi="仿宋_GB2312" w:eastAsia="仿宋_GB2312" w:cs="仿宋_GB2312"/>
        </w:rPr>
        <w:t>若本项目不专门面向中小企业采购，是否给予小微企业评审优惠：是否</w:t>
      </w:r>
    </w:p>
    <w:p w14:paraId="64BD00EB">
      <w:pPr>
        <w:pStyle w:val="10"/>
        <w:jc w:val="left"/>
      </w:pPr>
      <w:r>
        <w:rPr>
          <w:rFonts w:ascii="仿宋_GB2312" w:hAnsi="仿宋_GB2312" w:eastAsia="仿宋_GB2312" w:cs="仿宋_GB2312"/>
        </w:rPr>
        <w:t>中标（成交）采购标的制造商是否为残疾人福利性单位：是否</w:t>
      </w:r>
    </w:p>
    <w:p w14:paraId="4D9825B5">
      <w:pPr>
        <w:pStyle w:val="10"/>
        <w:jc w:val="left"/>
      </w:pPr>
      <w:r>
        <w:rPr>
          <w:rFonts w:ascii="仿宋_GB2312" w:hAnsi="仿宋_GB2312" w:eastAsia="仿宋_GB2312" w:cs="仿宋_GB2312"/>
        </w:rPr>
        <w:t>中标（成交）采购标的制造商是否为监狱企业：是否</w:t>
      </w:r>
    </w:p>
    <w:p w14:paraId="491AFC4D">
      <w:pPr>
        <w:pStyle w:val="10"/>
        <w:jc w:val="left"/>
      </w:pPr>
      <w:r>
        <w:rPr>
          <w:rFonts w:ascii="仿宋_GB2312" w:hAnsi="仿宋_GB2312" w:eastAsia="仿宋_GB2312" w:cs="仿宋_GB2312"/>
        </w:rPr>
        <w:t>(7)合同是否分包：是否</w:t>
      </w:r>
    </w:p>
    <w:p w14:paraId="16BA504D">
      <w:pPr>
        <w:pStyle w:val="10"/>
        <w:jc w:val="left"/>
      </w:pPr>
      <w:r>
        <w:rPr>
          <w:rFonts w:ascii="仿宋_GB2312" w:hAnsi="仿宋_GB2312" w:eastAsia="仿宋_GB2312" w:cs="仿宋_GB2312"/>
        </w:rPr>
        <w:t>分包主要内容：________________________________________</w:t>
      </w:r>
    </w:p>
    <w:p w14:paraId="4AA4E743">
      <w:pPr>
        <w:pStyle w:val="10"/>
        <w:jc w:val="left"/>
      </w:pPr>
      <w:r>
        <w:rPr>
          <w:rFonts w:ascii="仿宋_GB2312" w:hAnsi="仿宋_GB2312" w:eastAsia="仿宋_GB2312" w:cs="仿宋_GB2312"/>
        </w:rPr>
        <w:t>分包供应商/制造商名称（如供应商和制造商不同，请分别填写）：</w:t>
      </w:r>
    </w:p>
    <w:p w14:paraId="1C3742EA">
      <w:pPr>
        <w:pStyle w:val="10"/>
        <w:jc w:val="left"/>
      </w:pPr>
      <w:r>
        <w:rPr>
          <w:rFonts w:ascii="仿宋_GB2312" w:hAnsi="仿宋_GB2312" w:eastAsia="仿宋_GB2312" w:cs="仿宋_GB2312"/>
        </w:rPr>
        <w:t>________________________________________</w:t>
      </w:r>
    </w:p>
    <w:p w14:paraId="27E31278">
      <w:pPr>
        <w:pStyle w:val="10"/>
        <w:jc w:val="left"/>
      </w:pPr>
      <w:r>
        <w:rPr>
          <w:rFonts w:ascii="仿宋_GB2312" w:hAnsi="仿宋_GB2312" w:eastAsia="仿宋_GB2312" w:cs="仿宋_GB2312"/>
        </w:rPr>
        <w:t>分包供应商/制造商类型（如果供应商和制造商不同，只填写制造商类型）：</w:t>
      </w:r>
    </w:p>
    <w:p w14:paraId="4BD0EE03">
      <w:pPr>
        <w:pStyle w:val="10"/>
        <w:jc w:val="left"/>
      </w:pPr>
      <w:r>
        <w:rPr>
          <w:rFonts w:ascii="仿宋_GB2312" w:hAnsi="仿宋_GB2312" w:eastAsia="仿宋_GB2312" w:cs="仿宋_GB2312"/>
        </w:rPr>
        <w:t>大型企业中型企业小微型企业</w:t>
      </w:r>
    </w:p>
    <w:p w14:paraId="0F1BE8B6">
      <w:pPr>
        <w:pStyle w:val="10"/>
        <w:jc w:val="left"/>
      </w:pPr>
      <w:r>
        <w:rPr>
          <w:rFonts w:ascii="仿宋_GB2312" w:hAnsi="仿宋_GB2312" w:eastAsia="仿宋_GB2312" w:cs="仿宋_GB2312"/>
        </w:rPr>
        <w:t>残疾人福利性单位监狱企业其他</w:t>
      </w:r>
    </w:p>
    <w:p w14:paraId="01979E94">
      <w:pPr>
        <w:pStyle w:val="10"/>
        <w:jc w:val="left"/>
      </w:pPr>
      <w:r>
        <w:rPr>
          <w:rFonts w:ascii="仿宋_GB2312" w:hAnsi="仿宋_GB2312" w:eastAsia="仿宋_GB2312" w:cs="仿宋_GB2312"/>
        </w:rPr>
        <w:t>(8)中标（成交）供应商是否为外商投资企业：是否</w:t>
      </w:r>
    </w:p>
    <w:p w14:paraId="46971525">
      <w:pPr>
        <w:pStyle w:val="10"/>
        <w:spacing w:line="300" w:lineRule="auto"/>
        <w:ind w:firstLine="840"/>
        <w:jc w:val="left"/>
      </w:pPr>
      <w:r>
        <w:rPr>
          <w:rFonts w:ascii="仿宋_GB2312" w:hAnsi="仿宋_GB2312" w:eastAsia="仿宋_GB2312" w:cs="仿宋_GB2312"/>
        </w:rPr>
        <w:t>外商投资企业类型：全部由外国投资者投资部分由外国投资者投资</w:t>
      </w:r>
    </w:p>
    <w:p w14:paraId="241BCEC5">
      <w:pPr>
        <w:pStyle w:val="10"/>
        <w:jc w:val="left"/>
      </w:pPr>
      <w:r>
        <w:rPr>
          <w:rFonts w:ascii="仿宋_GB2312" w:hAnsi="仿宋_GB2312" w:eastAsia="仿宋_GB2312" w:cs="仿宋_GB2312"/>
        </w:rPr>
        <w:t>（9）是否涉及进口产品：</w:t>
      </w:r>
    </w:p>
    <w:p w14:paraId="2EA91820">
      <w:pPr>
        <w:pStyle w:val="10"/>
        <w:jc w:val="left"/>
      </w:pPr>
      <w:r>
        <w:rPr>
          <w:rFonts w:ascii="仿宋_GB2312" w:hAnsi="仿宋_GB2312" w:eastAsia="仿宋_GB2312" w:cs="仿宋_GB2312"/>
        </w:rPr>
        <w:t xml:space="preserve"> 是，《政府采购品目分类目录》底级品目名称：__________  金额：__________</w:t>
      </w:r>
    </w:p>
    <w:p w14:paraId="1608491A">
      <w:pPr>
        <w:pStyle w:val="10"/>
        <w:spacing w:line="300" w:lineRule="auto"/>
        <w:ind w:firstLine="1260"/>
        <w:jc w:val="left"/>
      </w:pPr>
      <w:r>
        <w:rPr>
          <w:rFonts w:ascii="仿宋_GB2312" w:hAnsi="仿宋_GB2312" w:eastAsia="仿宋_GB2312" w:cs="仿宋_GB2312"/>
        </w:rPr>
        <w:t>国别：__________  品牌：__________  规格型号__________</w:t>
      </w:r>
    </w:p>
    <w:p w14:paraId="28B6BB38">
      <w:pPr>
        <w:pStyle w:val="10"/>
        <w:spacing w:line="300" w:lineRule="auto"/>
        <w:ind w:firstLine="840"/>
        <w:jc w:val="left"/>
      </w:pPr>
      <w:r>
        <w:rPr>
          <w:rFonts w:ascii="仿宋_GB2312" w:hAnsi="仿宋_GB2312" w:eastAsia="仿宋_GB2312" w:cs="仿宋_GB2312"/>
        </w:rPr>
        <w:t xml:space="preserve"> 否</w:t>
      </w:r>
    </w:p>
    <w:p w14:paraId="334A7899">
      <w:pPr>
        <w:pStyle w:val="10"/>
        <w:jc w:val="left"/>
      </w:pPr>
      <w:r>
        <w:rPr>
          <w:rFonts w:ascii="仿宋_GB2312" w:hAnsi="仿宋_GB2312" w:eastAsia="仿宋_GB2312" w:cs="仿宋_GB2312"/>
        </w:rPr>
        <w:t>（10）是否涉及节能产品：</w:t>
      </w:r>
    </w:p>
    <w:p w14:paraId="646666D4">
      <w:pPr>
        <w:pStyle w:val="10"/>
        <w:jc w:val="left"/>
      </w:pPr>
      <w:r>
        <w:rPr>
          <w:rFonts w:ascii="仿宋_GB2312" w:hAnsi="仿宋_GB2312" w:eastAsia="仿宋_GB2312" w:cs="仿宋_GB2312"/>
        </w:rPr>
        <w:t xml:space="preserve"> 是，《节能产品政府采购品目清单》的底级品目名称：__________</w:t>
      </w:r>
    </w:p>
    <w:p w14:paraId="00F1BCDA">
      <w:pPr>
        <w:pStyle w:val="10"/>
        <w:spacing w:line="300" w:lineRule="auto"/>
        <w:ind w:firstLine="1260"/>
        <w:jc w:val="left"/>
      </w:pPr>
      <w:r>
        <w:rPr>
          <w:rFonts w:ascii="仿宋_GB2312" w:hAnsi="仿宋_GB2312" w:eastAsia="仿宋_GB2312" w:cs="仿宋_GB2312"/>
        </w:rPr>
        <w:t xml:space="preserve"> 强制采购         优先采购</w:t>
      </w:r>
    </w:p>
    <w:p w14:paraId="311106BA">
      <w:pPr>
        <w:pStyle w:val="10"/>
        <w:spacing w:line="300" w:lineRule="auto"/>
        <w:ind w:firstLine="840"/>
        <w:jc w:val="left"/>
      </w:pPr>
      <w:r>
        <w:rPr>
          <w:rFonts w:ascii="仿宋_GB2312" w:hAnsi="仿宋_GB2312" w:eastAsia="仿宋_GB2312" w:cs="仿宋_GB2312"/>
        </w:rPr>
        <w:t xml:space="preserve"> 否</w:t>
      </w:r>
    </w:p>
    <w:p w14:paraId="2FA9E548">
      <w:pPr>
        <w:pStyle w:val="10"/>
        <w:ind w:firstLine="840"/>
        <w:jc w:val="left"/>
      </w:pPr>
      <w:r>
        <w:rPr>
          <w:rFonts w:ascii="仿宋_GB2312" w:hAnsi="仿宋_GB2312" w:eastAsia="仿宋_GB2312" w:cs="仿宋_GB2312"/>
        </w:rPr>
        <w:t>是否涉及环境标志产品：</w:t>
      </w:r>
    </w:p>
    <w:p w14:paraId="65C3F134">
      <w:pPr>
        <w:pStyle w:val="10"/>
        <w:jc w:val="left"/>
      </w:pPr>
      <w:r>
        <w:rPr>
          <w:rFonts w:ascii="仿宋_GB2312" w:hAnsi="仿宋_GB2312" w:eastAsia="仿宋_GB2312" w:cs="仿宋_GB2312"/>
        </w:rPr>
        <w:t xml:space="preserve"> 是，《环境标志产品政府采购品目清单》的底级品目名称：__________</w:t>
      </w:r>
    </w:p>
    <w:p w14:paraId="0D115E1E">
      <w:pPr>
        <w:pStyle w:val="10"/>
        <w:spacing w:line="300" w:lineRule="auto"/>
        <w:ind w:firstLine="1260"/>
        <w:jc w:val="left"/>
      </w:pPr>
      <w:r>
        <w:rPr>
          <w:rFonts w:ascii="仿宋_GB2312" w:hAnsi="仿宋_GB2312" w:eastAsia="仿宋_GB2312" w:cs="仿宋_GB2312"/>
        </w:rPr>
        <w:t xml:space="preserve"> 强制采购         优先采购</w:t>
      </w:r>
    </w:p>
    <w:p w14:paraId="75D94FF7">
      <w:pPr>
        <w:pStyle w:val="10"/>
        <w:spacing w:line="300" w:lineRule="auto"/>
        <w:ind w:firstLine="840"/>
        <w:jc w:val="left"/>
      </w:pPr>
      <w:r>
        <w:rPr>
          <w:rFonts w:ascii="仿宋_GB2312" w:hAnsi="仿宋_GB2312" w:eastAsia="仿宋_GB2312" w:cs="仿宋_GB2312"/>
        </w:rPr>
        <w:t xml:space="preserve"> 否</w:t>
      </w:r>
    </w:p>
    <w:p w14:paraId="5672231A">
      <w:pPr>
        <w:pStyle w:val="10"/>
        <w:ind w:firstLine="840"/>
        <w:jc w:val="left"/>
      </w:pPr>
      <w:r>
        <w:rPr>
          <w:rFonts w:ascii="仿宋_GB2312" w:hAnsi="仿宋_GB2312" w:eastAsia="仿宋_GB2312" w:cs="仿宋_GB2312"/>
        </w:rPr>
        <w:t>是否涉及绿色产品：</w:t>
      </w:r>
    </w:p>
    <w:p w14:paraId="718A441D">
      <w:pPr>
        <w:pStyle w:val="10"/>
        <w:jc w:val="left"/>
      </w:pPr>
      <w:r>
        <w:rPr>
          <w:rFonts w:ascii="仿宋_GB2312" w:hAnsi="仿宋_GB2312" w:eastAsia="仿宋_GB2312" w:cs="仿宋_GB2312"/>
        </w:rPr>
        <w:t xml:space="preserve"> 是，绿色产品政府采购相关政策确定的底级品目名称：__________</w:t>
      </w:r>
    </w:p>
    <w:p w14:paraId="620B1678">
      <w:pPr>
        <w:pStyle w:val="10"/>
        <w:spacing w:line="300" w:lineRule="auto"/>
        <w:ind w:firstLine="1260"/>
        <w:jc w:val="left"/>
      </w:pPr>
      <w:r>
        <w:rPr>
          <w:rFonts w:ascii="仿宋_GB2312" w:hAnsi="仿宋_GB2312" w:eastAsia="仿宋_GB2312" w:cs="仿宋_GB2312"/>
        </w:rPr>
        <w:t xml:space="preserve"> 强制采购         优先采购</w:t>
      </w:r>
    </w:p>
    <w:p w14:paraId="0531B424">
      <w:pPr>
        <w:pStyle w:val="10"/>
        <w:spacing w:line="300" w:lineRule="auto"/>
        <w:ind w:firstLine="840"/>
        <w:jc w:val="left"/>
      </w:pPr>
      <w:r>
        <w:rPr>
          <w:rFonts w:ascii="仿宋_GB2312" w:hAnsi="仿宋_GB2312" w:eastAsia="仿宋_GB2312" w:cs="仿宋_GB2312"/>
        </w:rPr>
        <w:t xml:space="preserve"> 否</w:t>
      </w:r>
    </w:p>
    <w:p w14:paraId="3D9D04C7">
      <w:pPr>
        <w:pStyle w:val="10"/>
        <w:jc w:val="left"/>
      </w:pPr>
      <w:r>
        <w:rPr>
          <w:rFonts w:ascii="仿宋_GB2312" w:hAnsi="仿宋_GB2312" w:eastAsia="仿宋_GB2312" w:cs="仿宋_GB2312"/>
        </w:rPr>
        <w:t xml:space="preserve"> (11)涉及商品包装和快递包装的，是否参考《商品包装政府采购需求标准（试行）》、《快递包装政府采购需求标准（试行）》明确产品及相关快递服务的具体包装要求：</w:t>
      </w:r>
    </w:p>
    <w:p w14:paraId="3BAAE807">
      <w:pPr>
        <w:pStyle w:val="10"/>
        <w:jc w:val="left"/>
      </w:pPr>
      <w:r>
        <w:rPr>
          <w:rFonts w:ascii="仿宋_GB2312" w:hAnsi="仿宋_GB2312" w:eastAsia="仿宋_GB2312" w:cs="仿宋_GB2312"/>
        </w:rPr>
        <w:t>是         否        不涉及</w:t>
      </w:r>
    </w:p>
    <w:p w14:paraId="1C6616BD">
      <w:pPr>
        <w:pStyle w:val="10"/>
        <w:jc w:val="left"/>
        <w:outlineLvl w:val="2"/>
      </w:pPr>
      <w:r>
        <w:rPr>
          <w:rFonts w:ascii="仿宋_GB2312" w:hAnsi="仿宋_GB2312" w:eastAsia="仿宋_GB2312" w:cs="仿宋_GB2312"/>
          <w:b/>
          <w:sz w:val="28"/>
        </w:rPr>
        <w:t>2.合同金额</w:t>
      </w:r>
    </w:p>
    <w:p w14:paraId="5D068CD1">
      <w:pPr>
        <w:pStyle w:val="10"/>
        <w:jc w:val="left"/>
      </w:pPr>
      <w:r>
        <w:rPr>
          <w:rFonts w:ascii="仿宋_GB2312" w:hAnsi="仿宋_GB2312" w:eastAsia="仿宋_GB2312" w:cs="仿宋_GB2312"/>
        </w:rPr>
        <w:t>（1）合同金额小写：____________________</w:t>
      </w:r>
    </w:p>
    <w:p w14:paraId="2DBC814C">
      <w:pPr>
        <w:pStyle w:val="10"/>
        <w:ind w:firstLine="1980"/>
        <w:jc w:val="left"/>
      </w:pPr>
      <w:r>
        <w:rPr>
          <w:rFonts w:ascii="仿宋_GB2312" w:hAnsi="仿宋_GB2312" w:eastAsia="仿宋_GB2312" w:cs="仿宋_GB2312"/>
        </w:rPr>
        <w:t>大写：____________________</w:t>
      </w:r>
    </w:p>
    <w:p w14:paraId="7FB0FF93">
      <w:pPr>
        <w:pStyle w:val="10"/>
        <w:jc w:val="left"/>
      </w:pPr>
      <w:r>
        <w:rPr>
          <w:rFonts w:ascii="仿宋_GB2312" w:hAnsi="仿宋_GB2312" w:eastAsia="仿宋_GB2312" w:cs="仿宋_GB2312"/>
        </w:rPr>
        <w:t xml:space="preserve">  分包金额（如有）小写：____________________</w:t>
      </w:r>
    </w:p>
    <w:p w14:paraId="06D9AB78">
      <w:pPr>
        <w:pStyle w:val="10"/>
        <w:ind w:firstLine="2820"/>
        <w:jc w:val="left"/>
      </w:pPr>
      <w:r>
        <w:rPr>
          <w:rFonts w:ascii="仿宋_GB2312" w:hAnsi="仿宋_GB2312" w:eastAsia="仿宋_GB2312" w:cs="仿宋_GB2312"/>
        </w:rPr>
        <w:t>大写：____________________</w:t>
      </w:r>
    </w:p>
    <w:p w14:paraId="5E2D260C">
      <w:pPr>
        <w:pStyle w:val="10"/>
        <w:jc w:val="left"/>
      </w:pPr>
      <w:r>
        <w:rPr>
          <w:rFonts w:ascii="仿宋_GB2312" w:hAnsi="仿宋_GB2312" w:eastAsia="仿宋_GB2312" w:cs="仿宋_GB2312"/>
        </w:rPr>
        <w:t xml:space="preserve"> （注：固定单价合同应填写单价和最高限价）</w:t>
      </w:r>
    </w:p>
    <w:p w14:paraId="53681261">
      <w:pPr>
        <w:pStyle w:val="10"/>
        <w:jc w:val="left"/>
      </w:pPr>
      <w:r>
        <w:rPr>
          <w:rFonts w:ascii="仿宋_GB2312" w:hAnsi="仿宋_GB2312" w:eastAsia="仿宋_GB2312" w:cs="仿宋_GB2312"/>
        </w:rPr>
        <w:t>（2）合同定价方式（采用组合定价方式的，可以勾选多项）：</w:t>
      </w:r>
    </w:p>
    <w:p w14:paraId="4EBE4458">
      <w:pPr>
        <w:pStyle w:val="10"/>
        <w:jc w:val="left"/>
      </w:pPr>
      <w:r>
        <w:rPr>
          <w:rFonts w:ascii="仿宋_GB2312" w:hAnsi="仿宋_GB2312" w:eastAsia="仿宋_GB2312" w:cs="仿宋_GB2312"/>
        </w:rPr>
        <w:t>固定总价固定单价成本补偿绩效激励其他__________</w:t>
      </w:r>
    </w:p>
    <w:p w14:paraId="74272D73">
      <w:pPr>
        <w:pStyle w:val="10"/>
        <w:jc w:val="left"/>
      </w:pPr>
      <w:r>
        <w:rPr>
          <w:rFonts w:ascii="仿宋_GB2312" w:hAnsi="仿宋_GB2312" w:eastAsia="仿宋_GB2312" w:cs="仿宋_GB2312"/>
        </w:rPr>
        <w:t>（3）付款方式（按项目实际勾选填写）：</w:t>
      </w:r>
    </w:p>
    <w:p w14:paraId="144FF1F6">
      <w:pPr>
        <w:pStyle w:val="10"/>
        <w:jc w:val="left"/>
      </w:pPr>
      <w:r>
        <w:rPr>
          <w:rFonts w:ascii="仿宋_GB2312" w:hAnsi="仿宋_GB2312" w:eastAsia="仿宋_GB2312" w:cs="仿宋_GB2312"/>
        </w:rPr>
        <w:t>全额付款：_______（应明确一次性支付合同款项的条件）_____________</w:t>
      </w:r>
    </w:p>
    <w:p w14:paraId="7B6CEAFF">
      <w:pPr>
        <w:pStyle w:val="10"/>
        <w:jc w:val="left"/>
      </w:pPr>
      <w:r>
        <w:rPr>
          <w:rFonts w:ascii="仿宋_GB2312" w:hAnsi="仿宋_GB2312" w:eastAsia="仿宋_GB2312" w:cs="仿宋_GB2312"/>
        </w:rPr>
        <w:t>分期付款：_______（应明确分期支付合同款项的各期比例和支付条件，各期支付条件应与分期履约验收情况挂钩）_____________，其中涉及预付款的：_______ （应明确预付款的支付比例和支付条件）</w:t>
      </w:r>
    </w:p>
    <w:p w14:paraId="71F0B0C2">
      <w:pPr>
        <w:pStyle w:val="10"/>
        <w:jc w:val="left"/>
      </w:pPr>
      <w:r>
        <w:rPr>
          <w:rFonts w:ascii="仿宋_GB2312" w:hAnsi="仿宋_GB2312" w:eastAsia="仿宋_GB2312" w:cs="仿宋_GB2312"/>
        </w:rPr>
        <w:t>成本补偿：_______（应明确按照成本补偿方式的支付方式和支付条件）___________</w:t>
      </w:r>
    </w:p>
    <w:p w14:paraId="2DF3CD18">
      <w:pPr>
        <w:pStyle w:val="10"/>
        <w:jc w:val="left"/>
      </w:pPr>
      <w:r>
        <w:rPr>
          <w:rFonts w:ascii="仿宋_GB2312" w:hAnsi="仿宋_GB2312" w:eastAsia="仿宋_GB2312" w:cs="仿宋_GB2312"/>
        </w:rPr>
        <w:t>绩效激励：_______（应明确按照绩效激励方式的支付方式和支付条件）_________</w:t>
      </w:r>
    </w:p>
    <w:p w14:paraId="60403148">
      <w:pPr>
        <w:pStyle w:val="10"/>
        <w:jc w:val="left"/>
        <w:outlineLvl w:val="2"/>
      </w:pPr>
      <w:r>
        <w:rPr>
          <w:rFonts w:ascii="仿宋_GB2312" w:hAnsi="仿宋_GB2312" w:eastAsia="仿宋_GB2312" w:cs="仿宋_GB2312"/>
          <w:b/>
          <w:sz w:val="28"/>
        </w:rPr>
        <w:t>3.合同履行</w:t>
      </w:r>
    </w:p>
    <w:p w14:paraId="26BC6137">
      <w:pPr>
        <w:pStyle w:val="10"/>
        <w:jc w:val="left"/>
      </w:pPr>
      <w:r>
        <w:rPr>
          <w:rFonts w:ascii="仿宋_GB2312" w:hAnsi="仿宋_GB2312" w:eastAsia="仿宋_GB2312" w:cs="仿宋_GB2312"/>
        </w:rPr>
        <w:t>（1）起始日期：____________________年____________________月 ____________________日 ，完成日期：____________________年____________________月____________________日。</w:t>
      </w:r>
    </w:p>
    <w:p w14:paraId="24D0D2E2">
      <w:pPr>
        <w:pStyle w:val="10"/>
        <w:jc w:val="left"/>
      </w:pPr>
      <w:r>
        <w:rPr>
          <w:rFonts w:ascii="仿宋_GB2312" w:hAnsi="仿宋_GB2312" w:eastAsia="仿宋_GB2312" w:cs="仿宋_GB2312"/>
        </w:rPr>
        <w:t>（2）履约地点：____________________</w:t>
      </w:r>
    </w:p>
    <w:p w14:paraId="12C06186">
      <w:pPr>
        <w:pStyle w:val="10"/>
        <w:jc w:val="left"/>
      </w:pPr>
      <w:r>
        <w:rPr>
          <w:rFonts w:ascii="仿宋_GB2312" w:hAnsi="仿宋_GB2312" w:eastAsia="仿宋_GB2312" w:cs="仿宋_GB2312"/>
        </w:rPr>
        <w:t>（3）履约担保：</w:t>
      </w:r>
    </w:p>
    <w:p w14:paraId="21442F79">
      <w:pPr>
        <w:pStyle w:val="10"/>
        <w:jc w:val="left"/>
      </w:pPr>
      <w:r>
        <w:rPr>
          <w:rFonts w:ascii="仿宋_GB2312" w:hAnsi="仿宋_GB2312" w:eastAsia="仿宋_GB2312" w:cs="仿宋_GB2312"/>
        </w:rPr>
        <w:t>是否收取履约保证金：是 否</w:t>
      </w:r>
    </w:p>
    <w:p w14:paraId="199E3338">
      <w:pPr>
        <w:pStyle w:val="10"/>
        <w:jc w:val="left"/>
      </w:pPr>
      <w:r>
        <w:rPr>
          <w:rFonts w:ascii="仿宋_GB2312" w:hAnsi="仿宋_GB2312" w:eastAsia="仿宋_GB2312" w:cs="仿宋_GB2312"/>
        </w:rPr>
        <w:t>收取履约保证金形式：____________________</w:t>
      </w:r>
    </w:p>
    <w:p w14:paraId="665A7D88">
      <w:pPr>
        <w:pStyle w:val="10"/>
        <w:jc w:val="left"/>
      </w:pPr>
      <w:r>
        <w:rPr>
          <w:rFonts w:ascii="仿宋_GB2312" w:hAnsi="仿宋_GB2312" w:eastAsia="仿宋_GB2312" w:cs="仿宋_GB2312"/>
        </w:rPr>
        <w:t>收取履约保证金金额：____________________</w:t>
      </w:r>
    </w:p>
    <w:p w14:paraId="0F4F4D4C">
      <w:pPr>
        <w:pStyle w:val="10"/>
        <w:jc w:val="left"/>
      </w:pPr>
      <w:r>
        <w:rPr>
          <w:rFonts w:ascii="仿宋_GB2312" w:hAnsi="仿宋_GB2312" w:eastAsia="仿宋_GB2312" w:cs="仿宋_GB2312"/>
        </w:rPr>
        <w:t>履约担保期限：____________________</w:t>
      </w:r>
    </w:p>
    <w:p w14:paraId="1ABB1953">
      <w:pPr>
        <w:pStyle w:val="10"/>
        <w:ind w:firstLine="510"/>
        <w:jc w:val="left"/>
      </w:pPr>
      <w:r>
        <w:rPr>
          <w:rFonts w:ascii="仿宋_GB2312" w:hAnsi="仿宋_GB2312" w:eastAsia="仿宋_GB2312" w:cs="仿宋_GB2312"/>
        </w:rPr>
        <w:t>履约担保期限：____________________</w:t>
      </w:r>
    </w:p>
    <w:p w14:paraId="51509A01">
      <w:pPr>
        <w:pStyle w:val="10"/>
        <w:jc w:val="left"/>
      </w:pPr>
      <w:r>
        <w:rPr>
          <w:rFonts w:ascii="仿宋_GB2312" w:hAnsi="仿宋_GB2312" w:eastAsia="仿宋_GB2312" w:cs="仿宋_GB2312"/>
        </w:rPr>
        <w:t>（4）分期履行要求：____________________</w:t>
      </w:r>
    </w:p>
    <w:p w14:paraId="70B982CE">
      <w:pPr>
        <w:pStyle w:val="10"/>
        <w:jc w:val="left"/>
      </w:pPr>
      <w:r>
        <w:rPr>
          <w:rFonts w:ascii="仿宋_GB2312" w:hAnsi="仿宋_GB2312" w:eastAsia="仿宋_GB2312" w:cs="仿宋_GB2312"/>
        </w:rPr>
        <w:t>（5）风险处置措施和替代方案：____________________</w:t>
      </w:r>
    </w:p>
    <w:p w14:paraId="6B1F9DAB">
      <w:pPr>
        <w:pStyle w:val="10"/>
        <w:jc w:val="left"/>
        <w:outlineLvl w:val="2"/>
      </w:pPr>
      <w:r>
        <w:rPr>
          <w:rFonts w:ascii="仿宋_GB2312" w:hAnsi="仿宋_GB2312" w:eastAsia="仿宋_GB2312" w:cs="仿宋_GB2312"/>
          <w:b/>
          <w:sz w:val="28"/>
        </w:rPr>
        <w:t>4.合同验收</w:t>
      </w:r>
    </w:p>
    <w:p w14:paraId="1A4FF8FA">
      <w:pPr>
        <w:pStyle w:val="10"/>
        <w:jc w:val="left"/>
      </w:pPr>
      <w:r>
        <w:rPr>
          <w:rFonts w:ascii="仿宋_GB2312" w:hAnsi="仿宋_GB2312" w:eastAsia="仿宋_GB2312" w:cs="仿宋_GB2312"/>
        </w:rPr>
        <w:t>（1）验收组织方式：自行验收委托第三方验收</w:t>
      </w:r>
    </w:p>
    <w:p w14:paraId="3794242E">
      <w:pPr>
        <w:pStyle w:val="10"/>
        <w:jc w:val="left"/>
      </w:pPr>
      <w:r>
        <w:rPr>
          <w:rFonts w:ascii="仿宋_GB2312" w:hAnsi="仿宋_GB2312" w:eastAsia="仿宋_GB2312" w:cs="仿宋_GB2312"/>
        </w:rPr>
        <w:t>验收主体：____________________</w:t>
      </w:r>
    </w:p>
    <w:p w14:paraId="4274D533">
      <w:pPr>
        <w:pStyle w:val="10"/>
        <w:jc w:val="left"/>
      </w:pPr>
      <w:r>
        <w:rPr>
          <w:rFonts w:ascii="仿宋_GB2312" w:hAnsi="仿宋_GB2312" w:eastAsia="仿宋_GB2312" w:cs="仿宋_GB2312"/>
        </w:rPr>
        <w:t>是否邀请本项目的其他供应商参加验收：是否</w:t>
      </w:r>
    </w:p>
    <w:p w14:paraId="7885CBAE">
      <w:pPr>
        <w:pStyle w:val="10"/>
        <w:jc w:val="left"/>
      </w:pPr>
      <w:r>
        <w:rPr>
          <w:rFonts w:ascii="仿宋_GB2312" w:hAnsi="仿宋_GB2312" w:eastAsia="仿宋_GB2312" w:cs="仿宋_GB2312"/>
        </w:rPr>
        <w:t>是否邀请专家参加验收：是否</w:t>
      </w:r>
    </w:p>
    <w:p w14:paraId="3132CBDE">
      <w:pPr>
        <w:pStyle w:val="10"/>
        <w:jc w:val="left"/>
      </w:pPr>
      <w:r>
        <w:rPr>
          <w:rFonts w:ascii="仿宋_GB2312" w:hAnsi="仿宋_GB2312" w:eastAsia="仿宋_GB2312" w:cs="仿宋_GB2312"/>
        </w:rPr>
        <w:t>是否邀请服务对象参加验收：是否</w:t>
      </w:r>
    </w:p>
    <w:p w14:paraId="3DAED13D">
      <w:pPr>
        <w:pStyle w:val="10"/>
        <w:jc w:val="left"/>
      </w:pPr>
      <w:r>
        <w:rPr>
          <w:rFonts w:ascii="仿宋_GB2312" w:hAnsi="仿宋_GB2312" w:eastAsia="仿宋_GB2312" w:cs="仿宋_GB2312"/>
        </w:rPr>
        <w:t>是否邀请第三方检测机构参加验收：是否</w:t>
      </w:r>
    </w:p>
    <w:p w14:paraId="1A79FCA8">
      <w:pPr>
        <w:pStyle w:val="10"/>
        <w:jc w:val="left"/>
      </w:pPr>
      <w:r>
        <w:rPr>
          <w:rFonts w:ascii="仿宋_GB2312" w:hAnsi="仿宋_GB2312" w:eastAsia="仿宋_GB2312" w:cs="仿宋_GB2312"/>
        </w:rPr>
        <w:t>是否进行抽查检测： 是，抽查比例：__________%否</w:t>
      </w:r>
    </w:p>
    <w:p w14:paraId="21DE015F">
      <w:pPr>
        <w:pStyle w:val="10"/>
        <w:jc w:val="left"/>
      </w:pPr>
      <w:r>
        <w:rPr>
          <w:rFonts w:ascii="仿宋_GB2312" w:hAnsi="仿宋_GB2312" w:eastAsia="仿宋_GB2312" w:cs="仿宋_GB2312"/>
        </w:rPr>
        <w:t>是否存在破坏性检测： 是，__________否</w:t>
      </w:r>
    </w:p>
    <w:p w14:paraId="15541A1C">
      <w:pPr>
        <w:pStyle w:val="10"/>
        <w:jc w:val="left"/>
      </w:pPr>
      <w:r>
        <w:rPr>
          <w:rFonts w:ascii="仿宋_GB2312" w:hAnsi="仿宋_GB2312" w:eastAsia="仿宋_GB2312" w:cs="仿宋_GB2312"/>
        </w:rPr>
        <w:t>验收组织的其他事项：____________________</w:t>
      </w:r>
    </w:p>
    <w:p w14:paraId="467CC1EA">
      <w:pPr>
        <w:pStyle w:val="10"/>
        <w:jc w:val="left"/>
      </w:pPr>
      <w:r>
        <w:rPr>
          <w:rFonts w:ascii="仿宋_GB2312" w:hAnsi="仿宋_GB2312" w:eastAsia="仿宋_GB2312" w:cs="仿宋_GB2312"/>
        </w:rPr>
        <w:t>（2）履约验收时间：计划于何时验收/供应商提出验收申请之日起_______日内组织验收</w:t>
      </w:r>
    </w:p>
    <w:p w14:paraId="358B7BD1">
      <w:pPr>
        <w:pStyle w:val="10"/>
        <w:jc w:val="left"/>
      </w:pPr>
      <w:r>
        <w:rPr>
          <w:rFonts w:ascii="仿宋_GB2312" w:hAnsi="仿宋_GB2312" w:eastAsia="仿宋_GB2312" w:cs="仿宋_GB2312"/>
        </w:rPr>
        <w:t>（3）履约验收方式：一次性验收分期/分项验收：__________</w:t>
      </w:r>
    </w:p>
    <w:p w14:paraId="10209B5E">
      <w:pPr>
        <w:pStyle w:val="10"/>
        <w:jc w:val="left"/>
      </w:pPr>
      <w:r>
        <w:rPr>
          <w:rFonts w:ascii="仿宋_GB2312" w:hAnsi="仿宋_GB2312" w:eastAsia="仿宋_GB2312" w:cs="仿宋_GB2312"/>
        </w:rPr>
        <w:t>（4）履约验收程序：____________________</w:t>
      </w:r>
    </w:p>
    <w:p w14:paraId="1B708245">
      <w:pPr>
        <w:pStyle w:val="10"/>
        <w:jc w:val="left"/>
      </w:pPr>
      <w:r>
        <w:rPr>
          <w:rFonts w:ascii="仿宋_GB2312" w:hAnsi="仿宋_GB2312" w:eastAsia="仿宋_GB2312" w:cs="仿宋_GB2312"/>
        </w:rPr>
        <w:t>（5）履约验收的内容：_________（应当包括每一项技术和商务要求的履约情况，特别是落实政府采购扶持中小企业，支持绿色发展和乡村振兴等政策情况）___________</w:t>
      </w:r>
    </w:p>
    <w:p w14:paraId="207FEBD8">
      <w:pPr>
        <w:pStyle w:val="10"/>
        <w:jc w:val="left"/>
      </w:pPr>
      <w:r>
        <w:rPr>
          <w:rFonts w:ascii="仿宋_GB2312" w:hAnsi="仿宋_GB2312" w:eastAsia="仿宋_GB2312" w:cs="仿宋_GB2312"/>
        </w:rPr>
        <w:t>（6）履约验收标准：_____________________________</w:t>
      </w:r>
    </w:p>
    <w:p w14:paraId="36011E46">
      <w:pPr>
        <w:pStyle w:val="10"/>
        <w:jc w:val="left"/>
      </w:pPr>
      <w:r>
        <w:rPr>
          <w:rFonts w:ascii="仿宋_GB2312" w:hAnsi="仿宋_GB2312" w:eastAsia="仿宋_GB2312" w:cs="仿宋_GB2312"/>
        </w:rPr>
        <w:t>（7）是否以采购活动中供应商提供的样品作为参考：是否</w:t>
      </w:r>
    </w:p>
    <w:p w14:paraId="59D4BC02">
      <w:pPr>
        <w:pStyle w:val="10"/>
        <w:jc w:val="left"/>
      </w:pPr>
      <w:r>
        <w:rPr>
          <w:rFonts w:ascii="仿宋_GB2312" w:hAnsi="仿宋_GB2312" w:eastAsia="仿宋_GB2312" w:cs="仿宋_GB2312"/>
        </w:rPr>
        <w:t>（8）履约验收其他事项：_______________</w:t>
      </w:r>
    </w:p>
    <w:p w14:paraId="684BCA70">
      <w:pPr>
        <w:pStyle w:val="10"/>
        <w:jc w:val="left"/>
        <w:outlineLvl w:val="2"/>
      </w:pPr>
      <w:r>
        <w:rPr>
          <w:rFonts w:ascii="仿宋_GB2312" w:hAnsi="仿宋_GB2312" w:eastAsia="仿宋_GB2312" w:cs="仿宋_GB2312"/>
          <w:b/>
          <w:sz w:val="28"/>
        </w:rPr>
        <w:t>5.组成合同的文件</w:t>
      </w:r>
    </w:p>
    <w:p w14:paraId="7A6828FA">
      <w:pPr>
        <w:pStyle w:val="10"/>
        <w:jc w:val="left"/>
      </w:pPr>
      <w:r>
        <w:rPr>
          <w:rFonts w:ascii="仿宋_GB2312" w:hAnsi="仿宋_GB2312" w:eastAsia="仿宋_GB2312" w:cs="仿宋_GB2312"/>
        </w:rPr>
        <w:t>本协议书与下列文件一起构成合同文件，如下述文件之间有任何抵触、矛盾或歧义，应按以下顺序解释：</w:t>
      </w:r>
    </w:p>
    <w:p w14:paraId="4EE38B86">
      <w:pPr>
        <w:pStyle w:val="10"/>
        <w:jc w:val="left"/>
      </w:pPr>
      <w:r>
        <w:rPr>
          <w:rFonts w:ascii="仿宋_GB2312" w:hAnsi="仿宋_GB2312" w:eastAsia="仿宋_GB2312" w:cs="仿宋_GB2312"/>
        </w:rPr>
        <w:t>（1）政府采购合同协议书及其变更、补充协议</w:t>
      </w:r>
    </w:p>
    <w:p w14:paraId="0AFC2879">
      <w:pPr>
        <w:pStyle w:val="10"/>
        <w:jc w:val="left"/>
      </w:pPr>
      <w:r>
        <w:rPr>
          <w:rFonts w:ascii="仿宋_GB2312" w:hAnsi="仿宋_GB2312" w:eastAsia="仿宋_GB2312" w:cs="仿宋_GB2312"/>
        </w:rPr>
        <w:t>（2）政府采购合同专用条款</w:t>
      </w:r>
    </w:p>
    <w:p w14:paraId="16597070">
      <w:pPr>
        <w:pStyle w:val="10"/>
        <w:jc w:val="left"/>
      </w:pPr>
      <w:r>
        <w:rPr>
          <w:rFonts w:ascii="仿宋_GB2312" w:hAnsi="仿宋_GB2312" w:eastAsia="仿宋_GB2312" w:cs="仿宋_GB2312"/>
        </w:rPr>
        <w:t>（3）政府采购合同通用条款</w:t>
      </w:r>
    </w:p>
    <w:p w14:paraId="68F172F6">
      <w:pPr>
        <w:pStyle w:val="10"/>
        <w:jc w:val="left"/>
      </w:pPr>
      <w:r>
        <w:rPr>
          <w:rFonts w:ascii="仿宋_GB2312" w:hAnsi="仿宋_GB2312" w:eastAsia="仿宋_GB2312" w:cs="仿宋_GB2312"/>
        </w:rPr>
        <w:t>（4）中标（成交）通知书</w:t>
      </w:r>
    </w:p>
    <w:p w14:paraId="01DDCD36">
      <w:pPr>
        <w:pStyle w:val="10"/>
        <w:jc w:val="left"/>
      </w:pPr>
      <w:r>
        <w:rPr>
          <w:rFonts w:ascii="仿宋_GB2312" w:hAnsi="仿宋_GB2312" w:eastAsia="仿宋_GB2312" w:cs="仿宋_GB2312"/>
        </w:rPr>
        <w:t>（5）投标（响应）文件</w:t>
      </w:r>
    </w:p>
    <w:p w14:paraId="6200EDBF">
      <w:pPr>
        <w:pStyle w:val="10"/>
        <w:jc w:val="left"/>
      </w:pPr>
      <w:r>
        <w:rPr>
          <w:rFonts w:ascii="仿宋_GB2312" w:hAnsi="仿宋_GB2312" w:eastAsia="仿宋_GB2312" w:cs="仿宋_GB2312"/>
        </w:rPr>
        <w:t>（6）采购文件</w:t>
      </w:r>
    </w:p>
    <w:p w14:paraId="0FF4C4D3">
      <w:pPr>
        <w:pStyle w:val="10"/>
        <w:jc w:val="left"/>
      </w:pPr>
      <w:r>
        <w:rPr>
          <w:rFonts w:ascii="仿宋_GB2312" w:hAnsi="仿宋_GB2312" w:eastAsia="仿宋_GB2312" w:cs="仿宋_GB2312"/>
        </w:rPr>
        <w:t>（7）有关技术文件，图纸</w:t>
      </w:r>
    </w:p>
    <w:p w14:paraId="401E1177">
      <w:pPr>
        <w:pStyle w:val="10"/>
        <w:jc w:val="left"/>
      </w:pPr>
      <w:r>
        <w:rPr>
          <w:rFonts w:ascii="仿宋_GB2312" w:hAnsi="仿宋_GB2312" w:eastAsia="仿宋_GB2312" w:cs="仿宋_GB2312"/>
        </w:rPr>
        <w:t>（8）国家法律、行政法规和规章制度规定或合同约定的作为合同组成部分的其他文件</w:t>
      </w:r>
    </w:p>
    <w:p w14:paraId="17060D44">
      <w:pPr>
        <w:pStyle w:val="10"/>
        <w:jc w:val="left"/>
        <w:outlineLvl w:val="2"/>
      </w:pPr>
      <w:r>
        <w:rPr>
          <w:rFonts w:ascii="仿宋_GB2312" w:hAnsi="仿宋_GB2312" w:eastAsia="仿宋_GB2312" w:cs="仿宋_GB2312"/>
          <w:b/>
          <w:sz w:val="28"/>
        </w:rPr>
        <w:t>6.合同生效</w:t>
      </w:r>
    </w:p>
    <w:p w14:paraId="6FC65DBF">
      <w:pPr>
        <w:pStyle w:val="10"/>
        <w:jc w:val="left"/>
      </w:pPr>
      <w:r>
        <w:rPr>
          <w:rFonts w:ascii="仿宋_GB2312" w:hAnsi="仿宋_GB2312" w:eastAsia="仿宋_GB2312" w:cs="仿宋_GB2312"/>
        </w:rPr>
        <w:t>本合同自____________________生效。</w:t>
      </w:r>
    </w:p>
    <w:p w14:paraId="562C2AB2">
      <w:pPr>
        <w:pStyle w:val="10"/>
        <w:jc w:val="left"/>
        <w:outlineLvl w:val="2"/>
      </w:pPr>
      <w:r>
        <w:rPr>
          <w:rFonts w:ascii="仿宋_GB2312" w:hAnsi="仿宋_GB2312" w:eastAsia="仿宋_GB2312" w:cs="仿宋_GB2312"/>
          <w:b/>
          <w:sz w:val="28"/>
        </w:rPr>
        <w:t>7.合同份数</w:t>
      </w:r>
    </w:p>
    <w:p w14:paraId="1D3332B4">
      <w:pPr>
        <w:pStyle w:val="10"/>
        <w:jc w:val="left"/>
      </w:pPr>
      <w:r>
        <w:rPr>
          <w:rFonts w:ascii="仿宋_GB2312" w:hAnsi="仿宋_GB2312" w:eastAsia="仿宋_GB2312" w:cs="仿宋_GB2312"/>
        </w:rPr>
        <w:t>本合同一式 _______ 份，甲方执 _______ 份，乙方执 _______ 份，均具有 法律效力。</w:t>
      </w:r>
    </w:p>
    <w:p w14:paraId="5EB11CEA">
      <w:pPr>
        <w:pStyle w:val="10"/>
        <w:jc w:val="left"/>
        <w:outlineLvl w:val="2"/>
      </w:pPr>
      <w:r>
        <w:rPr>
          <w:rFonts w:ascii="仿宋_GB2312" w:hAnsi="仿宋_GB2312" w:eastAsia="仿宋_GB2312" w:cs="仿宋_GB2312"/>
          <w:b/>
          <w:sz w:val="28"/>
        </w:rPr>
        <w:t>8.合同融资支付约定</w:t>
      </w:r>
    </w:p>
    <w:p w14:paraId="2F2F9FC0">
      <w:pPr>
        <w:pStyle w:val="10"/>
        <w:jc w:val="left"/>
      </w:pPr>
      <w:r>
        <w:rPr>
          <w:rFonts w:ascii="仿宋_GB2312" w:hAnsi="仿宋_GB2312" w:eastAsia="仿宋_GB2312" w:cs="仿宋_GB2312"/>
          <w:b/>
        </w:rPr>
        <w:t>8.1本合同已用于政府采购合同融资，为本项目提供合同融资的金融机构为：______，本合同项下所有款项，甲方须支付至本合同约定的乙方账号，未经_______书面同意，不得变更账号。</w:t>
      </w:r>
    </w:p>
    <w:p w14:paraId="665B1F1F">
      <w:pPr>
        <w:pStyle w:val="10"/>
        <w:jc w:val="left"/>
      </w:pPr>
      <w:r>
        <w:rPr>
          <w:rFonts w:ascii="仿宋_GB2312" w:hAnsi="仿宋_GB2312" w:eastAsia="仿宋_GB2312" w:cs="仿宋_GB2312"/>
        </w:rPr>
        <w:t>合同订立时间：详见本合同封面的签订时间。</w:t>
      </w:r>
    </w:p>
    <w:p w14:paraId="7C87FB06">
      <w:pPr>
        <w:pStyle w:val="10"/>
        <w:jc w:val="left"/>
      </w:pPr>
      <w:r>
        <w:rPr>
          <w:rFonts w:ascii="仿宋_GB2312" w:hAnsi="仿宋_GB2312" w:eastAsia="仿宋_GB2312" w:cs="仿宋_GB2312"/>
        </w:rPr>
        <w:t>合同订立时间：详见本合同封面的签订时间。</w:t>
      </w:r>
    </w:p>
    <w:p w14:paraId="44FC45A7">
      <w:pPr>
        <w:pStyle w:val="10"/>
        <w:jc w:val="left"/>
      </w:pPr>
      <w:r>
        <w:rPr>
          <w:rFonts w:ascii="仿宋_GB2312" w:hAnsi="仿宋_GB2312" w:eastAsia="仿宋_GB2312" w:cs="仿宋_GB2312"/>
        </w:rPr>
        <w:t>合同订立地点： ____________________________</w:t>
      </w:r>
    </w:p>
    <w:p w14:paraId="70B9E555">
      <w:pPr>
        <w:pStyle w:val="10"/>
        <w:jc w:val="left"/>
      </w:pPr>
      <w:r>
        <w:rPr>
          <w:rFonts w:ascii="仿宋_GB2312" w:hAnsi="仿宋_GB2312" w:eastAsia="仿宋_GB2312" w:cs="仿宋_GB2312"/>
        </w:rPr>
        <w:t>附件：具体标的及其技术要求和商务要求、联合协议、分包意向协议等。</w:t>
      </w:r>
      <w:r>
        <w:br w:type="textWrapping"/>
      </w:r>
      <w:r>
        <w:br w:type="textWrapping"/>
      </w:r>
      <w:r>
        <w:br w:type="textWrapping"/>
      </w:r>
    </w:p>
    <w:p w14:paraId="37B35BF3">
      <w:pPr>
        <w:pStyle w:val="10"/>
        <w:jc w:val="left"/>
      </w:pPr>
      <w:r>
        <w:rPr>
          <w:rFonts w:ascii="仿宋_GB2312" w:hAnsi="仿宋_GB2312" w:eastAsia="仿宋_GB2312" w:cs="仿宋_GB2312"/>
        </w:rPr>
        <w:t>甲方（采购人、受采购人委托签订合同的单位或采购文件约定的合同甲方）</w:t>
      </w:r>
    </w:p>
    <w:p w14:paraId="6E483E65">
      <w:pPr>
        <w:pStyle w:val="10"/>
        <w:jc w:val="left"/>
      </w:pPr>
      <w:r>
        <w:rPr>
          <w:rFonts w:ascii="仿宋_GB2312" w:hAnsi="仿宋_GB2312" w:eastAsia="仿宋_GB2312" w:cs="仿宋_GB2312"/>
        </w:rPr>
        <w:t xml:space="preserve"> 单位名称（公章或合同章）： {{未填写}}（盖章）</w:t>
      </w:r>
    </w:p>
    <w:p w14:paraId="282B2411">
      <w:pPr>
        <w:pStyle w:val="10"/>
        <w:jc w:val="left"/>
      </w:pPr>
      <w:r>
        <w:rPr>
          <w:rFonts w:ascii="仿宋_GB2312" w:hAnsi="仿宋_GB2312" w:eastAsia="仿宋_GB2312" w:cs="仿宋_GB2312"/>
        </w:rPr>
        <w:t xml:space="preserve"> 法定代表人或其委托代理人（签章）：{{未填写}}</w:t>
      </w:r>
    </w:p>
    <w:p w14:paraId="494A3C4A">
      <w:pPr>
        <w:pStyle w:val="10"/>
        <w:jc w:val="left"/>
      </w:pPr>
      <w:r>
        <w:rPr>
          <w:rFonts w:ascii="仿宋_GB2312" w:hAnsi="仿宋_GB2312" w:eastAsia="仿宋_GB2312" w:cs="仿宋_GB2312"/>
        </w:rPr>
        <w:t xml:space="preserve"> 住 所：{{未填写}}</w:t>
      </w:r>
    </w:p>
    <w:p w14:paraId="4BDB504D">
      <w:pPr>
        <w:pStyle w:val="10"/>
        <w:jc w:val="left"/>
      </w:pPr>
      <w:r>
        <w:rPr>
          <w:rFonts w:ascii="仿宋_GB2312" w:hAnsi="仿宋_GB2312" w:eastAsia="仿宋_GB2312" w:cs="仿宋_GB2312"/>
        </w:rPr>
        <w:t xml:space="preserve"> 联 系 人：{{未填写}}</w:t>
      </w:r>
    </w:p>
    <w:p w14:paraId="36F71E13">
      <w:pPr>
        <w:pStyle w:val="10"/>
        <w:jc w:val="left"/>
      </w:pPr>
      <w:r>
        <w:rPr>
          <w:rFonts w:ascii="仿宋_GB2312" w:hAnsi="仿宋_GB2312" w:eastAsia="仿宋_GB2312" w:cs="仿宋_GB2312"/>
        </w:rPr>
        <w:t xml:space="preserve"> 联系电话：{{未填写}}</w:t>
      </w:r>
    </w:p>
    <w:p w14:paraId="790F40A2">
      <w:pPr>
        <w:pStyle w:val="10"/>
        <w:jc w:val="left"/>
      </w:pPr>
      <w:r>
        <w:rPr>
          <w:rFonts w:ascii="仿宋_GB2312" w:hAnsi="仿宋_GB2312" w:eastAsia="仿宋_GB2312" w:cs="仿宋_GB2312"/>
        </w:rPr>
        <w:t xml:space="preserve"> 通信地址：{{未填写}}</w:t>
      </w:r>
    </w:p>
    <w:p w14:paraId="7454CEB4">
      <w:pPr>
        <w:pStyle w:val="10"/>
        <w:jc w:val="left"/>
      </w:pPr>
      <w:r>
        <w:rPr>
          <w:rFonts w:ascii="仿宋_GB2312" w:hAnsi="仿宋_GB2312" w:eastAsia="仿宋_GB2312" w:cs="仿宋_GB2312"/>
        </w:rPr>
        <w:t xml:space="preserve"> 邮政编码：{{未填写}}</w:t>
      </w:r>
    </w:p>
    <w:p w14:paraId="05DA82A5">
      <w:pPr>
        <w:pStyle w:val="10"/>
        <w:jc w:val="left"/>
      </w:pPr>
      <w:r>
        <w:rPr>
          <w:rFonts w:ascii="仿宋_GB2312" w:hAnsi="仿宋_GB2312" w:eastAsia="仿宋_GB2312" w:cs="仿宋_GB2312"/>
        </w:rPr>
        <w:t xml:space="preserve"> 电子邮箱：{{未填写}}</w:t>
      </w:r>
    </w:p>
    <w:p w14:paraId="6DFA3038">
      <w:pPr>
        <w:pStyle w:val="10"/>
        <w:jc w:val="left"/>
      </w:pPr>
      <w:r>
        <w:rPr>
          <w:rFonts w:ascii="仿宋_GB2312" w:hAnsi="仿宋_GB2312" w:eastAsia="仿宋_GB2312" w:cs="仿宋_GB2312"/>
        </w:rPr>
        <w:t xml:space="preserve"> 统一社会信用代码：{{未填写}}</w:t>
      </w:r>
    </w:p>
    <w:p w14:paraId="0B80F95F">
      <w:pPr>
        <w:pStyle w:val="10"/>
        <w:jc w:val="left"/>
      </w:pPr>
      <w:r>
        <w:rPr>
          <w:rFonts w:ascii="仿宋_GB2312" w:hAnsi="仿宋_GB2312" w:eastAsia="仿宋_GB2312" w:cs="仿宋_GB2312"/>
        </w:rPr>
        <w:t xml:space="preserve"> </w:t>
      </w:r>
    </w:p>
    <w:p w14:paraId="7EA2E1DF">
      <w:pPr>
        <w:pStyle w:val="10"/>
        <w:jc w:val="center"/>
        <w:outlineLvl w:val="1"/>
      </w:pPr>
      <w:r>
        <w:rPr>
          <w:rFonts w:ascii="仿宋_GB2312" w:hAnsi="仿宋_GB2312" w:eastAsia="仿宋_GB2312" w:cs="仿宋_GB2312"/>
          <w:b/>
          <w:sz w:val="36"/>
        </w:rPr>
        <w:t>第二节 政府采购合同通用条款</w:t>
      </w:r>
    </w:p>
    <w:p w14:paraId="57F97E0D">
      <w:pPr>
        <w:pStyle w:val="10"/>
        <w:jc w:val="left"/>
        <w:outlineLvl w:val="2"/>
      </w:pPr>
      <w:r>
        <w:rPr>
          <w:rFonts w:ascii="仿宋_GB2312" w:hAnsi="仿宋_GB2312" w:eastAsia="仿宋_GB2312" w:cs="仿宋_GB2312"/>
          <w:b/>
          <w:sz w:val="28"/>
        </w:rPr>
        <w:t>1. 定义</w:t>
      </w:r>
    </w:p>
    <w:p w14:paraId="6B5B78CB">
      <w:pPr>
        <w:pStyle w:val="10"/>
        <w:jc w:val="left"/>
      </w:pPr>
      <w:r>
        <w:rPr>
          <w:rFonts w:ascii="仿宋_GB2312" w:hAnsi="仿宋_GB2312" w:eastAsia="仿宋_GB2312" w:cs="仿宋_GB2312"/>
        </w:rPr>
        <w:t>1.1合同当事人</w:t>
      </w:r>
    </w:p>
    <w:p w14:paraId="35C91145">
      <w:pPr>
        <w:pStyle w:val="10"/>
        <w:jc w:val="left"/>
      </w:pPr>
      <w:r>
        <w:rPr>
          <w:rFonts w:ascii="仿宋_GB2312" w:hAnsi="仿宋_GB2312" w:eastAsia="仿宋_GB2312" w:cs="仿宋_GB2312"/>
        </w:rPr>
        <w:t>（1）采购人（以下称甲方）是指使用财政性资金，通过政府采购方式向供应商购买货物及其相关服务的国家机关、事业单位、团体组织。</w:t>
      </w:r>
    </w:p>
    <w:p w14:paraId="04EF5579">
      <w:pPr>
        <w:pStyle w:val="10"/>
        <w:jc w:val="left"/>
      </w:pPr>
      <w:r>
        <w:rPr>
          <w:rFonts w:ascii="仿宋_GB2312" w:hAnsi="仿宋_GB2312" w:eastAsia="仿宋_GB2312" w:cs="仿宋_GB2312"/>
        </w:rPr>
        <w:t>（2）供应商（以下称乙方）是指参加政府采购活动并且中标（成交），向采购人提供合同约定的货物及其相关服务的法人、非法人组织或者自然人。</w:t>
      </w:r>
    </w:p>
    <w:p w14:paraId="115FCBA2">
      <w:pPr>
        <w:pStyle w:val="10"/>
        <w:jc w:val="left"/>
      </w:pPr>
      <w:r>
        <w:rPr>
          <w:rFonts w:ascii="仿宋_GB2312" w:hAnsi="仿宋_GB2312" w:eastAsia="仿宋_GB2312" w:cs="仿宋_GB2312"/>
        </w:rPr>
        <w:t>（3）其他合同主体是指除采购人和供应商以外，依法参与合同缔结或履行，享有权利、承担义务的合同当事人。</w:t>
      </w:r>
    </w:p>
    <w:p w14:paraId="77A1EDDB">
      <w:pPr>
        <w:pStyle w:val="10"/>
        <w:jc w:val="left"/>
      </w:pPr>
      <w:r>
        <w:rPr>
          <w:rFonts w:ascii="仿宋_GB2312" w:hAnsi="仿宋_GB2312" w:eastAsia="仿宋_GB2312" w:cs="仿宋_GB2312"/>
        </w:rPr>
        <w:t>1.2本合同下列术语应解释为：</w:t>
      </w:r>
    </w:p>
    <w:p w14:paraId="60F6E5C4">
      <w:pPr>
        <w:pStyle w:val="10"/>
        <w:jc w:val="left"/>
      </w:pPr>
      <w:r>
        <w:rPr>
          <w:rFonts w:ascii="仿宋_GB2312" w:hAnsi="仿宋_GB2312" w:eastAsia="仿宋_GB2312" w:cs="仿宋_GB2312"/>
        </w:rPr>
        <w:t>（1）“合同”系指合同当事人意思表示达成一致的任何协议，包括签署的政府采购合同协议书及其变更、补充协议，政府采购合同专用条款，政府采购合同通用条款，中标（成交）通知书，投标（响应）文件，采购文件，有关技术文件和图纸，以及国家法律、行政法规和规章制度规定或合同约定的作为合同组成部分的其他文件。</w:t>
      </w:r>
    </w:p>
    <w:p w14:paraId="0B40A822">
      <w:pPr>
        <w:pStyle w:val="10"/>
        <w:jc w:val="left"/>
      </w:pPr>
      <w:r>
        <w:rPr>
          <w:rFonts w:ascii="仿宋_GB2312" w:hAnsi="仿宋_GB2312" w:eastAsia="仿宋_GB2312" w:cs="仿宋_GB2312"/>
        </w:rPr>
        <w:t>（2）“合同价款”系指根据本合同规定乙方在全面履行合同义务后甲方应支付给乙方的价款。</w:t>
      </w:r>
    </w:p>
    <w:p w14:paraId="420D9123">
      <w:pPr>
        <w:pStyle w:val="10"/>
        <w:jc w:val="left"/>
      </w:pPr>
      <w:r>
        <w:rPr>
          <w:rFonts w:ascii="仿宋_GB2312" w:hAnsi="仿宋_GB2312" w:eastAsia="仿宋_GB2312" w:cs="仿宋_GB2312"/>
        </w:rPr>
        <w:t>（3）“货物”系指乙方根据本合同规定须向甲方提供的各种形态和种类的物品，包括原材料、设备、产品（包括软件）及相关的其备品备件、工具、手册及其他技术资料和材料等。</w:t>
      </w:r>
    </w:p>
    <w:p w14:paraId="749A82EA">
      <w:pPr>
        <w:pStyle w:val="10"/>
        <w:jc w:val="left"/>
      </w:pPr>
      <w:r>
        <w:rPr>
          <w:rFonts w:ascii="仿宋_GB2312" w:hAnsi="仿宋_GB2312" w:eastAsia="仿宋_GB2312" w:cs="仿宋_GB2312"/>
        </w:rPr>
        <w:t>（4）“相关服务”系指根据合同规定，乙方应提供的与货物有关的技术、管理和其他服务，包括但不限于：管理和质量保证、运输、保险、检验、现场准备、安装、集成、调试、培训、维修、废弃处置、技术支持等以及合同中规定乙方应承担的其他义务。</w:t>
      </w:r>
    </w:p>
    <w:p w14:paraId="2E1AF06C">
      <w:pPr>
        <w:pStyle w:val="10"/>
        <w:jc w:val="left"/>
      </w:pPr>
      <w:r>
        <w:rPr>
          <w:rFonts w:ascii="仿宋_GB2312" w:hAnsi="仿宋_GB2312" w:eastAsia="仿宋_GB2312" w:cs="仿宋_GB2312"/>
        </w:rPr>
        <w:t>（5）“分包”系指中标（成交）供应商按采购文件、投标（响应）文件的规定，根据分包意向协议，将中标（成交）项目中的部分履约内容，分给具有相应资质条件的供应商履行合同的行为。</w:t>
      </w:r>
    </w:p>
    <w:p w14:paraId="0BE240F0">
      <w:pPr>
        <w:pStyle w:val="10"/>
        <w:jc w:val="left"/>
      </w:pPr>
      <w:r>
        <w:rPr>
          <w:rFonts w:ascii="仿宋_GB2312" w:hAnsi="仿宋_GB2312" w:eastAsia="仿宋_GB2312" w:cs="仿宋_GB2312"/>
        </w:rPr>
        <w:t>（6）“联合体”系指由两个以上的自然人、法人或者非法人组织组成，以一个供应商的身份共同参加政府采购的主体。联合体各方应在签订合同协议书前向甲方提交联合协议，且明确牵头人及各成员单位的工作分工、权利、义务、责任，联合体各方应共同与甲方签订合同，就合同约定的事项对甲方承担连带责任。联合体具体要求见</w:t>
      </w:r>
      <w:r>
        <w:rPr>
          <w:rFonts w:ascii="仿宋_GB2312" w:hAnsi="仿宋_GB2312" w:eastAsia="仿宋_GB2312" w:cs="仿宋_GB2312"/>
          <w:b/>
        </w:rPr>
        <w:t>【政府采购合同专用条款】</w:t>
      </w:r>
      <w:r>
        <w:rPr>
          <w:rFonts w:ascii="仿宋_GB2312" w:hAnsi="仿宋_GB2312" w:eastAsia="仿宋_GB2312" w:cs="仿宋_GB2312"/>
        </w:rPr>
        <w:t>。</w:t>
      </w:r>
    </w:p>
    <w:p w14:paraId="26F0CA97">
      <w:pPr>
        <w:pStyle w:val="10"/>
        <w:jc w:val="left"/>
      </w:pPr>
      <w:r>
        <w:rPr>
          <w:rFonts w:ascii="仿宋_GB2312" w:hAnsi="仿宋_GB2312" w:eastAsia="仿宋_GB2312" w:cs="仿宋_GB2312"/>
        </w:rPr>
        <w:t>（7）其他术语解释，见</w:t>
      </w:r>
      <w:r>
        <w:rPr>
          <w:rFonts w:ascii="仿宋_GB2312" w:hAnsi="仿宋_GB2312" w:eastAsia="仿宋_GB2312" w:cs="仿宋_GB2312"/>
          <w:b/>
        </w:rPr>
        <w:t>【政府采购合同专用条款】</w:t>
      </w:r>
      <w:r>
        <w:rPr>
          <w:rFonts w:ascii="仿宋_GB2312" w:hAnsi="仿宋_GB2312" w:eastAsia="仿宋_GB2312" w:cs="仿宋_GB2312"/>
        </w:rPr>
        <w:t>。</w:t>
      </w:r>
    </w:p>
    <w:p w14:paraId="1E831B94">
      <w:pPr>
        <w:pStyle w:val="10"/>
        <w:jc w:val="left"/>
        <w:outlineLvl w:val="2"/>
      </w:pPr>
      <w:r>
        <w:rPr>
          <w:rFonts w:ascii="仿宋_GB2312" w:hAnsi="仿宋_GB2312" w:eastAsia="仿宋_GB2312" w:cs="仿宋_GB2312"/>
          <w:b/>
          <w:sz w:val="28"/>
        </w:rPr>
        <w:t>2.合同标的及金额</w:t>
      </w:r>
    </w:p>
    <w:p w14:paraId="7CF64906">
      <w:pPr>
        <w:pStyle w:val="10"/>
        <w:jc w:val="left"/>
      </w:pPr>
      <w:r>
        <w:rPr>
          <w:rFonts w:ascii="仿宋_GB2312" w:hAnsi="仿宋_GB2312" w:eastAsia="仿宋_GB2312" w:cs="仿宋_GB2312"/>
        </w:rPr>
        <w:t>2.1 合同标的及金额应与中标（成交）结果一致。乙方为履行本合同而发生的所有费用均应包含在合同价款中，甲方不再另行支付其他任何费用。</w:t>
      </w:r>
    </w:p>
    <w:p w14:paraId="4494C323">
      <w:pPr>
        <w:pStyle w:val="10"/>
        <w:jc w:val="left"/>
        <w:outlineLvl w:val="2"/>
      </w:pPr>
      <w:r>
        <w:rPr>
          <w:rFonts w:ascii="仿宋_GB2312" w:hAnsi="仿宋_GB2312" w:eastAsia="仿宋_GB2312" w:cs="仿宋_GB2312"/>
          <w:b/>
          <w:sz w:val="28"/>
        </w:rPr>
        <w:t>3. 履行合同的时间、地点和方式</w:t>
      </w:r>
    </w:p>
    <w:p w14:paraId="4A486379">
      <w:pPr>
        <w:pStyle w:val="10"/>
        <w:jc w:val="left"/>
      </w:pPr>
      <w:r>
        <w:rPr>
          <w:rFonts w:ascii="仿宋_GB2312" w:hAnsi="仿宋_GB2312" w:eastAsia="仿宋_GB2312" w:cs="仿宋_GB2312"/>
        </w:rPr>
        <w:t>3.1 乙方应当在约定的时间、地点，按照约定方式履行合同。</w:t>
      </w:r>
    </w:p>
    <w:p w14:paraId="4B737F64">
      <w:pPr>
        <w:pStyle w:val="10"/>
        <w:jc w:val="left"/>
        <w:outlineLvl w:val="2"/>
      </w:pPr>
      <w:r>
        <w:rPr>
          <w:rFonts w:ascii="仿宋_GB2312" w:hAnsi="仿宋_GB2312" w:eastAsia="仿宋_GB2312" w:cs="仿宋_GB2312"/>
          <w:b/>
          <w:sz w:val="28"/>
        </w:rPr>
        <w:t>4. 甲方的权利和义务</w:t>
      </w:r>
    </w:p>
    <w:p w14:paraId="21699973">
      <w:pPr>
        <w:pStyle w:val="10"/>
        <w:jc w:val="left"/>
      </w:pPr>
      <w:r>
        <w:rPr>
          <w:rFonts w:ascii="仿宋_GB2312" w:hAnsi="仿宋_GB2312" w:eastAsia="仿宋_GB2312" w:cs="仿宋_GB2312"/>
        </w:rPr>
        <w:t>4.1 签署合同后，甲方应确定项目负责人（或项目联系人），负责与本合同有关的事务。甲方有权对乙方的履约行为进行检查，并及时确认乙方提交的事项。甲方应当配合乙方完成相关项目实施工作。</w:t>
      </w:r>
    </w:p>
    <w:p w14:paraId="5621907D">
      <w:pPr>
        <w:pStyle w:val="10"/>
        <w:jc w:val="left"/>
      </w:pPr>
      <w:r>
        <w:rPr>
          <w:rFonts w:ascii="仿宋_GB2312" w:hAnsi="仿宋_GB2312" w:eastAsia="仿宋_GB2312" w:cs="仿宋_GB2312"/>
        </w:rPr>
        <w:t>4.2 甲方有权要求乙方按时提交各阶段有关安排计划，并有权定期核对乙方提供货物数量、规格、质量等内容。甲方有权督促乙方工作并要求乙方更换不符合要求的货物。</w:t>
      </w:r>
    </w:p>
    <w:p w14:paraId="79C27070">
      <w:pPr>
        <w:pStyle w:val="10"/>
        <w:jc w:val="left"/>
      </w:pPr>
      <w:r>
        <w:rPr>
          <w:rFonts w:ascii="仿宋_GB2312" w:hAnsi="仿宋_GB2312" w:eastAsia="仿宋_GB2312" w:cs="仿宋_GB2312"/>
        </w:rPr>
        <w:t>4.3 甲方有权要求乙方对缺陷部分予以修复，并按合同约定享有货物保修及其他合同约定的权利。</w:t>
      </w:r>
    </w:p>
    <w:p w14:paraId="765EA566">
      <w:pPr>
        <w:pStyle w:val="10"/>
        <w:jc w:val="left"/>
      </w:pPr>
      <w:r>
        <w:rPr>
          <w:rFonts w:ascii="仿宋_GB2312" w:hAnsi="仿宋_GB2312" w:eastAsia="仿宋_GB2312" w:cs="仿宋_GB2312"/>
        </w:rPr>
        <w:t>4.4 甲方应当按照合同约定及时对交付的货物进行验收，未在</w:t>
      </w:r>
      <w:r>
        <w:rPr>
          <w:rFonts w:ascii="仿宋_GB2312" w:hAnsi="仿宋_GB2312" w:eastAsia="仿宋_GB2312" w:cs="仿宋_GB2312"/>
          <w:b/>
        </w:rPr>
        <w:t>【政府采购合同专用条款】</w:t>
      </w:r>
      <w:r>
        <w:rPr>
          <w:rFonts w:ascii="仿宋_GB2312" w:hAnsi="仿宋_GB2312" w:eastAsia="仿宋_GB2312" w:cs="仿宋_GB2312"/>
        </w:rPr>
        <w:t>约定的期限内对乙方履约提出任何异议或者向乙方作出任何说明的，视为验收通过。</w:t>
      </w:r>
    </w:p>
    <w:p w14:paraId="695A356F">
      <w:pPr>
        <w:pStyle w:val="10"/>
        <w:jc w:val="left"/>
      </w:pPr>
      <w:r>
        <w:rPr>
          <w:rFonts w:ascii="仿宋_GB2312" w:hAnsi="仿宋_GB2312" w:eastAsia="仿宋_GB2312" w:cs="仿宋_GB2312"/>
        </w:rPr>
        <w:t>4.5 甲方应当根据合同约定及时向乙方支付合同价款，不得以内部人员变更、履行内部付款流程等为由，拒绝或迟延支付。</w:t>
      </w:r>
    </w:p>
    <w:p w14:paraId="5E5590C0">
      <w:pPr>
        <w:pStyle w:val="10"/>
        <w:jc w:val="left"/>
      </w:pPr>
      <w:r>
        <w:rPr>
          <w:rFonts w:ascii="仿宋_GB2312" w:hAnsi="仿宋_GB2312" w:eastAsia="仿宋_GB2312" w:cs="仿宋_GB2312"/>
        </w:rPr>
        <w:t>4.6 国家法律法规规定及</w:t>
      </w:r>
      <w:r>
        <w:rPr>
          <w:rFonts w:ascii="仿宋_GB2312" w:hAnsi="仿宋_GB2312" w:eastAsia="仿宋_GB2312" w:cs="仿宋_GB2312"/>
          <w:b/>
        </w:rPr>
        <w:t>【政府采购合同专用条款】</w:t>
      </w:r>
      <w:r>
        <w:rPr>
          <w:rFonts w:ascii="仿宋_GB2312" w:hAnsi="仿宋_GB2312" w:eastAsia="仿宋_GB2312" w:cs="仿宋_GB2312"/>
        </w:rPr>
        <w:t>约定应由甲方承担的其他义务和责任。</w:t>
      </w:r>
    </w:p>
    <w:p w14:paraId="1446155C">
      <w:pPr>
        <w:pStyle w:val="10"/>
        <w:jc w:val="left"/>
        <w:outlineLvl w:val="2"/>
      </w:pPr>
      <w:r>
        <w:rPr>
          <w:rFonts w:ascii="仿宋_GB2312" w:hAnsi="仿宋_GB2312" w:eastAsia="仿宋_GB2312" w:cs="仿宋_GB2312"/>
          <w:b/>
          <w:sz w:val="28"/>
        </w:rPr>
        <w:t>5. 乙方的权利和义务</w:t>
      </w:r>
    </w:p>
    <w:p w14:paraId="291F6F00">
      <w:pPr>
        <w:pStyle w:val="10"/>
        <w:jc w:val="left"/>
      </w:pPr>
      <w:r>
        <w:rPr>
          <w:rFonts w:ascii="仿宋_GB2312" w:hAnsi="仿宋_GB2312" w:eastAsia="仿宋_GB2312" w:cs="仿宋_GB2312"/>
        </w:rPr>
        <w:t>5.1 签署合同后，乙方应确定项目负责人（或项目联系人），负责与本合同有关的事务。</w:t>
      </w:r>
    </w:p>
    <w:p w14:paraId="5CED95E1">
      <w:pPr>
        <w:pStyle w:val="10"/>
        <w:jc w:val="left"/>
      </w:pPr>
      <w:r>
        <w:rPr>
          <w:rFonts w:ascii="仿宋_GB2312" w:hAnsi="仿宋_GB2312" w:eastAsia="仿宋_GB2312" w:cs="仿宋_GB2312"/>
        </w:rPr>
        <w:t>5.2 乙方应按照合同要求履约，充分合理安排，确保提供的货物及相关服务符合合同有关要求。接受项目行业管理部门及政府有关部门的指导，配合甲方的履约检查及验收，并负责项目实施过程中的所有协调工作。</w:t>
      </w:r>
    </w:p>
    <w:p w14:paraId="6DDD521A">
      <w:pPr>
        <w:pStyle w:val="10"/>
        <w:jc w:val="left"/>
      </w:pPr>
      <w:r>
        <w:rPr>
          <w:rFonts w:ascii="仿宋_GB2312" w:hAnsi="仿宋_GB2312" w:eastAsia="仿宋_GB2312" w:cs="仿宋_GB2312"/>
        </w:rPr>
        <w:t>5.3乙方有权根据合同约定向甲方收取合同价款。</w:t>
      </w:r>
    </w:p>
    <w:p w14:paraId="34A49596">
      <w:pPr>
        <w:pStyle w:val="10"/>
        <w:jc w:val="left"/>
      </w:pPr>
      <w:r>
        <w:rPr>
          <w:rFonts w:ascii="仿宋_GB2312" w:hAnsi="仿宋_GB2312" w:eastAsia="仿宋_GB2312" w:cs="仿宋_GB2312"/>
        </w:rPr>
        <w:t>5.4国家法律法规规定及</w:t>
      </w:r>
      <w:r>
        <w:rPr>
          <w:rFonts w:ascii="仿宋_GB2312" w:hAnsi="仿宋_GB2312" w:eastAsia="仿宋_GB2312" w:cs="仿宋_GB2312"/>
          <w:b/>
        </w:rPr>
        <w:t>【政府采购合同专用条款】</w:t>
      </w:r>
      <w:r>
        <w:rPr>
          <w:rFonts w:ascii="仿宋_GB2312" w:hAnsi="仿宋_GB2312" w:eastAsia="仿宋_GB2312" w:cs="仿宋_GB2312"/>
        </w:rPr>
        <w:t>约定应由乙方承担的其他义务和责任。</w:t>
      </w:r>
    </w:p>
    <w:p w14:paraId="59AC7BF7">
      <w:pPr>
        <w:pStyle w:val="10"/>
        <w:jc w:val="left"/>
        <w:outlineLvl w:val="2"/>
      </w:pPr>
      <w:r>
        <w:rPr>
          <w:rFonts w:ascii="仿宋_GB2312" w:hAnsi="仿宋_GB2312" w:eastAsia="仿宋_GB2312" w:cs="仿宋_GB2312"/>
          <w:b/>
          <w:sz w:val="28"/>
        </w:rPr>
        <w:t>6.合同履行</w:t>
      </w:r>
    </w:p>
    <w:p w14:paraId="4222244B">
      <w:pPr>
        <w:pStyle w:val="10"/>
        <w:jc w:val="left"/>
      </w:pPr>
      <w:r>
        <w:rPr>
          <w:rFonts w:ascii="仿宋_GB2312" w:hAnsi="仿宋_GB2312" w:eastAsia="仿宋_GB2312" w:cs="仿宋_GB2312"/>
        </w:rPr>
        <w:t>6.1 甲乙双方应当按照</w:t>
      </w:r>
      <w:r>
        <w:rPr>
          <w:rFonts w:ascii="仿宋_GB2312" w:hAnsi="仿宋_GB2312" w:eastAsia="仿宋_GB2312" w:cs="仿宋_GB2312"/>
          <w:b/>
        </w:rPr>
        <w:t>【政府采购合同专用条款】</w:t>
      </w:r>
      <w:r>
        <w:rPr>
          <w:rFonts w:ascii="仿宋_GB2312" w:hAnsi="仿宋_GB2312" w:eastAsia="仿宋_GB2312" w:cs="仿宋_GB2312"/>
        </w:rPr>
        <w:t>约定顺序履行合同义务；如果没有先后顺序的，应当同时履行。</w:t>
      </w:r>
    </w:p>
    <w:p w14:paraId="06CF177C">
      <w:pPr>
        <w:pStyle w:val="10"/>
        <w:jc w:val="left"/>
      </w:pPr>
      <w:r>
        <w:rPr>
          <w:rFonts w:ascii="仿宋_GB2312" w:hAnsi="仿宋_GB2312" w:eastAsia="仿宋_GB2312" w:cs="仿宋_GB2312"/>
        </w:rPr>
        <w:t>6.2 甲乙双方按照合同约定顺序履行合同义务时，应当先履行一方未履行的，后履行一方有权拒绝其履行请求。先履行一方履行不符合约定的，后履行一方有权拒绝其相应的履行请求。</w:t>
      </w:r>
    </w:p>
    <w:p w14:paraId="33B35781">
      <w:pPr>
        <w:pStyle w:val="10"/>
        <w:jc w:val="left"/>
        <w:outlineLvl w:val="2"/>
      </w:pPr>
      <w:r>
        <w:rPr>
          <w:rFonts w:ascii="仿宋_GB2312" w:hAnsi="仿宋_GB2312" w:eastAsia="仿宋_GB2312" w:cs="仿宋_GB2312"/>
          <w:b/>
          <w:sz w:val="28"/>
        </w:rPr>
        <w:t>7. 货物包装、运输、保险和交付要求</w:t>
      </w:r>
    </w:p>
    <w:p w14:paraId="54CB1265">
      <w:pPr>
        <w:pStyle w:val="10"/>
        <w:jc w:val="left"/>
      </w:pPr>
      <w:r>
        <w:rPr>
          <w:rFonts w:ascii="仿宋_GB2312" w:hAnsi="仿宋_GB2312" w:eastAsia="仿宋_GB2312" w:cs="仿宋_GB2312"/>
        </w:rPr>
        <w:t>7.1 本合同涉及商品包装、快递包装的，除</w:t>
      </w:r>
      <w:r>
        <w:rPr>
          <w:rFonts w:ascii="仿宋_GB2312" w:hAnsi="仿宋_GB2312" w:eastAsia="仿宋_GB2312" w:cs="仿宋_GB2312"/>
          <w:b/>
        </w:rPr>
        <w:t>【政府采购合同专用条款】</w:t>
      </w:r>
      <w:r>
        <w:rPr>
          <w:rFonts w:ascii="仿宋_GB2312" w:hAnsi="仿宋_GB2312" w:eastAsia="仿宋_GB2312" w:cs="仿宋_GB2312"/>
        </w:rPr>
        <w:t>另有约定外，包装应适应远距离运输、防潮、防震、防锈和防野蛮装卸等要求，确保货物安全无损地运抵</w:t>
      </w:r>
      <w:r>
        <w:rPr>
          <w:rFonts w:ascii="仿宋_GB2312" w:hAnsi="仿宋_GB2312" w:eastAsia="仿宋_GB2312" w:cs="仿宋_GB2312"/>
          <w:b/>
        </w:rPr>
        <w:t>【政府采购合同专用条款】</w:t>
      </w:r>
      <w:r>
        <w:rPr>
          <w:rFonts w:ascii="仿宋_GB2312" w:hAnsi="仿宋_GB2312" w:eastAsia="仿宋_GB2312" w:cs="仿宋_GB2312"/>
        </w:rPr>
        <w:t>约定的指定现场。</w:t>
      </w:r>
    </w:p>
    <w:p w14:paraId="46966447">
      <w:pPr>
        <w:pStyle w:val="10"/>
        <w:jc w:val="left"/>
      </w:pPr>
      <w:r>
        <w:rPr>
          <w:rFonts w:ascii="仿宋_GB2312" w:hAnsi="仿宋_GB2312" w:eastAsia="仿宋_GB2312" w:cs="仿宋_GB2312"/>
        </w:rPr>
        <w:t>7.2 除</w:t>
      </w:r>
      <w:r>
        <w:rPr>
          <w:rFonts w:ascii="仿宋_GB2312" w:hAnsi="仿宋_GB2312" w:eastAsia="仿宋_GB2312" w:cs="仿宋_GB2312"/>
          <w:b/>
        </w:rPr>
        <w:t>【政府采购合同专用条款】</w:t>
      </w:r>
      <w:r>
        <w:rPr>
          <w:rFonts w:ascii="仿宋_GB2312" w:hAnsi="仿宋_GB2312" w:eastAsia="仿宋_GB2312" w:cs="仿宋_GB2312"/>
        </w:rPr>
        <w:t>另有约定外，乙方负责办理将货物运抵本合同规定的交货地点，并装卸、交付至甲方的一切运输事项，相关费用应包含在合同价款中。</w:t>
      </w:r>
    </w:p>
    <w:p w14:paraId="3FB69021">
      <w:pPr>
        <w:pStyle w:val="10"/>
        <w:jc w:val="left"/>
      </w:pPr>
      <w:r>
        <w:rPr>
          <w:rFonts w:ascii="仿宋_GB2312" w:hAnsi="仿宋_GB2312" w:eastAsia="仿宋_GB2312" w:cs="仿宋_GB2312"/>
        </w:rPr>
        <w:t>7.3 货物保险要求按</w:t>
      </w:r>
      <w:r>
        <w:rPr>
          <w:rFonts w:ascii="仿宋_GB2312" w:hAnsi="仿宋_GB2312" w:eastAsia="仿宋_GB2312" w:cs="仿宋_GB2312"/>
          <w:b/>
        </w:rPr>
        <w:t>【政府采购合同专用条款】</w:t>
      </w:r>
      <w:r>
        <w:rPr>
          <w:rFonts w:ascii="仿宋_GB2312" w:hAnsi="仿宋_GB2312" w:eastAsia="仿宋_GB2312" w:cs="仿宋_GB2312"/>
        </w:rPr>
        <w:t>规定执行。</w:t>
      </w:r>
    </w:p>
    <w:p w14:paraId="2CDAC3DD">
      <w:pPr>
        <w:pStyle w:val="10"/>
        <w:jc w:val="left"/>
      </w:pPr>
      <w:r>
        <w:rPr>
          <w:rFonts w:ascii="仿宋_GB2312" w:hAnsi="仿宋_GB2312" w:eastAsia="仿宋_GB2312" w:cs="仿宋_GB2312"/>
        </w:rPr>
        <w:t>7.4 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14:paraId="36CC49E2">
      <w:pPr>
        <w:pStyle w:val="10"/>
        <w:jc w:val="left"/>
      </w:pPr>
      <w:r>
        <w:rPr>
          <w:rFonts w:ascii="仿宋_GB2312" w:hAnsi="仿宋_GB2312" w:eastAsia="仿宋_GB2312" w:cs="仿宋_GB2312"/>
        </w:rPr>
        <w:t>7.5 乙方在运输到达之前应提前通知甲方，并提示货物运输装卸的注意事项，甲方配合乙方做好货物的接收工作。</w:t>
      </w:r>
    </w:p>
    <w:p w14:paraId="793B479A">
      <w:pPr>
        <w:pStyle w:val="10"/>
        <w:jc w:val="left"/>
      </w:pPr>
      <w:r>
        <w:rPr>
          <w:rFonts w:ascii="仿宋_GB2312" w:hAnsi="仿宋_GB2312" w:eastAsia="仿宋_GB2312" w:cs="仿宋_GB2312"/>
        </w:rPr>
        <w:t>7.6 如因包装、运输问题导致货物损毁、丢失或者品质下降，甲方有权要求降价、换货、拒收部分或整批货物，由此产生的费用和损失，均由乙方承担。</w:t>
      </w:r>
    </w:p>
    <w:p w14:paraId="1619DF73">
      <w:pPr>
        <w:pStyle w:val="10"/>
        <w:jc w:val="left"/>
        <w:outlineLvl w:val="2"/>
      </w:pPr>
      <w:r>
        <w:rPr>
          <w:rFonts w:ascii="仿宋_GB2312" w:hAnsi="仿宋_GB2312" w:eastAsia="仿宋_GB2312" w:cs="仿宋_GB2312"/>
          <w:b/>
          <w:sz w:val="28"/>
        </w:rPr>
        <w:t>8. 质量标准和保证</w:t>
      </w:r>
    </w:p>
    <w:p w14:paraId="461E3202">
      <w:pPr>
        <w:pStyle w:val="10"/>
        <w:jc w:val="left"/>
      </w:pPr>
      <w:r>
        <w:rPr>
          <w:rFonts w:ascii="仿宋_GB2312" w:hAnsi="仿宋_GB2312" w:eastAsia="仿宋_GB2312" w:cs="仿宋_GB2312"/>
        </w:rPr>
        <w:t>8.1 质量标准</w:t>
      </w:r>
    </w:p>
    <w:p w14:paraId="3A9505DB">
      <w:pPr>
        <w:pStyle w:val="10"/>
        <w:jc w:val="left"/>
      </w:pPr>
      <w:r>
        <w:rPr>
          <w:rFonts w:ascii="仿宋_GB2312" w:hAnsi="仿宋_GB2312" w:eastAsia="仿宋_GB2312" w:cs="仿宋_GB2312"/>
        </w:rPr>
        <w:t>（1）本合同下提供的货物应符合合同约定的品牌、规格型号、技术性能、配置、质量、数量等要求。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32921F58">
      <w:pPr>
        <w:pStyle w:val="10"/>
        <w:jc w:val="left"/>
      </w:pPr>
      <w:r>
        <w:rPr>
          <w:rFonts w:ascii="仿宋_GB2312" w:hAnsi="仿宋_GB2312" w:eastAsia="仿宋_GB2312" w:cs="仿宋_GB2312"/>
        </w:rPr>
        <w:t>（2）采用中华人民共和国法定计量单位。</w:t>
      </w:r>
    </w:p>
    <w:p w14:paraId="25361F92">
      <w:pPr>
        <w:pStyle w:val="10"/>
        <w:jc w:val="left"/>
      </w:pPr>
      <w:r>
        <w:rPr>
          <w:rFonts w:ascii="仿宋_GB2312" w:hAnsi="仿宋_GB2312" w:eastAsia="仿宋_GB2312" w:cs="仿宋_GB2312"/>
        </w:rPr>
        <w:t>（3）乙方所提供的货物应符合国家有关安全、环保、卫生的规定。</w:t>
      </w:r>
    </w:p>
    <w:p w14:paraId="57A3ED72">
      <w:pPr>
        <w:pStyle w:val="10"/>
        <w:jc w:val="left"/>
      </w:pPr>
      <w:r>
        <w:rPr>
          <w:rFonts w:ascii="仿宋_GB2312" w:hAnsi="仿宋_GB2312" w:eastAsia="仿宋_GB2312" w:cs="仿宋_GB2312"/>
        </w:rPr>
        <w:t>（4）乙方应向甲方提交所提供货物的技术文件，包括相应的中文技术文件，如：产品目录、图纸、操作手册、使用说明、维护手册或服务指南等。上述文件应包装好随货物一同发运。</w:t>
      </w:r>
    </w:p>
    <w:p w14:paraId="5DC38DBD">
      <w:pPr>
        <w:pStyle w:val="10"/>
        <w:jc w:val="left"/>
      </w:pPr>
      <w:r>
        <w:rPr>
          <w:rFonts w:ascii="仿宋_GB2312" w:hAnsi="仿宋_GB2312" w:eastAsia="仿宋_GB2312" w:cs="仿宋_GB2312"/>
        </w:rPr>
        <w:t>8.2 保证</w:t>
      </w:r>
    </w:p>
    <w:p w14:paraId="5AF10D9A">
      <w:pPr>
        <w:pStyle w:val="10"/>
        <w:jc w:val="left"/>
      </w:pPr>
      <w:r>
        <w:rPr>
          <w:rFonts w:ascii="仿宋_GB2312" w:hAnsi="仿宋_GB2312" w:eastAsia="仿宋_GB2312" w:cs="仿宋_GB2312"/>
        </w:rPr>
        <w:t>（1）乙方应保证提供的货物完全符合合同规定的质量、规格和性能要求。乙方应保证货物在正确安装、正常使用和保养条件下，在其使用寿命期内具备合同约定的性能。存在质量保证期的，货物最终交付验收合格后在【政府采购合同专用条款】规定或乙方书面承诺（两者以较长的为准）的质量保证期内，本保证保持有效。</w:t>
      </w:r>
    </w:p>
    <w:p w14:paraId="4CC081D4">
      <w:pPr>
        <w:pStyle w:val="10"/>
        <w:jc w:val="left"/>
      </w:pPr>
      <w:r>
        <w:rPr>
          <w:rFonts w:ascii="仿宋_GB2312" w:hAnsi="仿宋_GB2312" w:eastAsia="仿宋_GB2312" w:cs="仿宋_GB2312"/>
        </w:rPr>
        <w:t>（2）在质量保证期内所发现的缺陷，甲方应尽快以书面形式通知乙方。</w:t>
      </w:r>
    </w:p>
    <w:p w14:paraId="0E4B2FD2">
      <w:pPr>
        <w:pStyle w:val="10"/>
        <w:jc w:val="left"/>
      </w:pPr>
      <w:r>
        <w:rPr>
          <w:rFonts w:ascii="仿宋_GB2312" w:hAnsi="仿宋_GB2312" w:eastAsia="仿宋_GB2312" w:cs="仿宋_GB2312"/>
        </w:rPr>
        <w:t>（3）乙方收到通知后，应在【政府采购合同专用条款】规定的响应时间内以合理的速度免费维修或更换有缺陷的货物或部件。</w:t>
      </w:r>
    </w:p>
    <w:p w14:paraId="09E56A05">
      <w:pPr>
        <w:pStyle w:val="10"/>
        <w:jc w:val="left"/>
      </w:pPr>
      <w:r>
        <w:rPr>
          <w:rFonts w:ascii="仿宋_GB2312" w:hAnsi="仿宋_GB2312" w:eastAsia="仿宋_GB2312" w:cs="仿宋_GB2312"/>
        </w:rPr>
        <w:t>（4）在质量保证期内，如果货物的质量或规格与合同不符，或证实货物是有缺陷的，包括潜在的缺陷或使用不符合要求的材料等，甲方可以根据本合同第15.1条规定以书面形式追究乙方的违约责任。</w:t>
      </w:r>
    </w:p>
    <w:p w14:paraId="77056DE6">
      <w:pPr>
        <w:pStyle w:val="10"/>
        <w:jc w:val="left"/>
      </w:pPr>
      <w:r>
        <w:rPr>
          <w:rFonts w:ascii="仿宋_GB2312" w:hAnsi="仿宋_GB2312" w:eastAsia="仿宋_GB2312" w:cs="仿宋_GB2312"/>
        </w:rPr>
        <w:t>（5）乙方在约定的时间内未能弥补缺陷，甲方可采取必要的补救措施，但其风险和费用将由乙方承担，甲方根据合同约定对乙方行使的其他权利不受影响。</w:t>
      </w:r>
    </w:p>
    <w:p w14:paraId="5A8A87F3">
      <w:pPr>
        <w:pStyle w:val="10"/>
        <w:jc w:val="left"/>
        <w:outlineLvl w:val="2"/>
      </w:pPr>
      <w:r>
        <w:rPr>
          <w:rFonts w:ascii="仿宋_GB2312" w:hAnsi="仿宋_GB2312" w:eastAsia="仿宋_GB2312" w:cs="仿宋_GB2312"/>
          <w:b/>
          <w:sz w:val="28"/>
        </w:rPr>
        <w:t>9. 权利瑕疵担保</w:t>
      </w:r>
    </w:p>
    <w:p w14:paraId="2B4738EA">
      <w:pPr>
        <w:pStyle w:val="10"/>
        <w:jc w:val="left"/>
      </w:pPr>
      <w:r>
        <w:rPr>
          <w:rFonts w:ascii="仿宋_GB2312" w:hAnsi="仿宋_GB2312" w:eastAsia="仿宋_GB2312" w:cs="仿宋_GB2312"/>
        </w:rPr>
        <w:t>9.1 乙方保证对其出售的货物享有合法的权利。</w:t>
      </w:r>
    </w:p>
    <w:p w14:paraId="5FF135FB">
      <w:pPr>
        <w:pStyle w:val="10"/>
        <w:jc w:val="left"/>
      </w:pPr>
      <w:r>
        <w:rPr>
          <w:rFonts w:ascii="仿宋_GB2312" w:hAnsi="仿宋_GB2312" w:eastAsia="仿宋_GB2312" w:cs="仿宋_GB2312"/>
        </w:rPr>
        <w:t>9.2 乙方保证在交付的货物上不存在抵押权等担保物权。</w:t>
      </w:r>
    </w:p>
    <w:p w14:paraId="7FD126D4">
      <w:pPr>
        <w:pStyle w:val="10"/>
        <w:jc w:val="left"/>
      </w:pPr>
      <w:r>
        <w:rPr>
          <w:rFonts w:ascii="仿宋_GB2312" w:hAnsi="仿宋_GB2312" w:eastAsia="仿宋_GB2312" w:cs="仿宋_GB2312"/>
        </w:rPr>
        <w:t>9.3 如甲方使用上述货物构成对第三人侵权的，则由乙方承担全部责任。</w:t>
      </w:r>
    </w:p>
    <w:p w14:paraId="18C52092">
      <w:pPr>
        <w:pStyle w:val="10"/>
        <w:jc w:val="left"/>
        <w:outlineLvl w:val="2"/>
      </w:pPr>
      <w:r>
        <w:rPr>
          <w:rFonts w:ascii="仿宋_GB2312" w:hAnsi="仿宋_GB2312" w:eastAsia="仿宋_GB2312" w:cs="仿宋_GB2312"/>
          <w:b/>
          <w:sz w:val="28"/>
        </w:rPr>
        <w:t>10. 知识产权保护</w:t>
      </w:r>
    </w:p>
    <w:p w14:paraId="29B50797">
      <w:pPr>
        <w:pStyle w:val="10"/>
        <w:jc w:val="left"/>
      </w:pPr>
      <w:r>
        <w:rPr>
          <w:rFonts w:ascii="仿宋_GB2312" w:hAnsi="仿宋_GB2312" w:eastAsia="仿宋_GB2312" w:cs="仿宋_GB2312"/>
        </w:rPr>
        <w:t>10.1 乙方对其所销售的货物应当享有知识产权或经权利人合法授权，保证没有侵犯任何第三人的知识产权等权利。因违反前述约定对第三人构成侵权的，应当由乙方向第三人承担法律责任；甲方依法向第三人赔偿后，有权向乙方追偿。甲方有其他损失的，乙方应当赔偿。</w:t>
      </w:r>
    </w:p>
    <w:p w14:paraId="164B864A">
      <w:pPr>
        <w:pStyle w:val="10"/>
        <w:jc w:val="left"/>
        <w:outlineLvl w:val="2"/>
      </w:pPr>
      <w:r>
        <w:rPr>
          <w:rFonts w:ascii="仿宋_GB2312" w:hAnsi="仿宋_GB2312" w:eastAsia="仿宋_GB2312" w:cs="仿宋_GB2312"/>
          <w:b/>
          <w:sz w:val="28"/>
        </w:rPr>
        <w:t>11. 保密义务</w:t>
      </w:r>
    </w:p>
    <w:p w14:paraId="0AE875CD">
      <w:pPr>
        <w:pStyle w:val="10"/>
        <w:jc w:val="left"/>
      </w:pPr>
      <w:r>
        <w:rPr>
          <w:rFonts w:ascii="仿宋_GB2312" w:hAnsi="仿宋_GB2312" w:eastAsia="仿宋_GB2312" w:cs="仿宋_GB2312"/>
        </w:rPr>
        <w:t>11.1 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rFonts w:ascii="仿宋_GB2312" w:hAnsi="仿宋_GB2312" w:eastAsia="仿宋_GB2312" w:cs="仿宋_GB2312"/>
          <w:b/>
        </w:rPr>
        <w:t>【政府采购合同专用条款】</w:t>
      </w:r>
      <w:r>
        <w:rPr>
          <w:rFonts w:ascii="仿宋_GB2312" w:hAnsi="仿宋_GB2312" w:eastAsia="仿宋_GB2312" w:cs="仿宋_GB2312"/>
        </w:rPr>
        <w:t>中约定。</w:t>
      </w:r>
    </w:p>
    <w:p w14:paraId="59244488">
      <w:pPr>
        <w:pStyle w:val="10"/>
        <w:jc w:val="left"/>
        <w:outlineLvl w:val="2"/>
      </w:pPr>
      <w:r>
        <w:rPr>
          <w:rFonts w:ascii="仿宋_GB2312" w:hAnsi="仿宋_GB2312" w:eastAsia="仿宋_GB2312" w:cs="仿宋_GB2312"/>
          <w:b/>
          <w:sz w:val="28"/>
        </w:rPr>
        <w:t>12. 合同价款支付</w:t>
      </w:r>
    </w:p>
    <w:p w14:paraId="4FA050B9">
      <w:pPr>
        <w:pStyle w:val="10"/>
        <w:jc w:val="left"/>
      </w:pPr>
      <w:r>
        <w:rPr>
          <w:rFonts w:ascii="仿宋_GB2312" w:hAnsi="仿宋_GB2312" w:eastAsia="仿宋_GB2312" w:cs="仿宋_GB2312"/>
        </w:rPr>
        <w:t>12.1 合同价款支付按照国库集中支付制度及财政管理相关规定执行。</w:t>
      </w:r>
    </w:p>
    <w:p w14:paraId="76860559">
      <w:pPr>
        <w:pStyle w:val="10"/>
        <w:jc w:val="left"/>
      </w:pPr>
      <w:r>
        <w:rPr>
          <w:rFonts w:ascii="仿宋_GB2312" w:hAnsi="仿宋_GB2312" w:eastAsia="仿宋_GB2312" w:cs="仿宋_GB2312"/>
        </w:rPr>
        <w:t>12.2 对于满足合同约定支付条件的，甲方原则上应当自收到发票后10个工作日内将资金支付到合同约定的乙方账户，不得以机构变动、人员更替、政策调整等为由迟延付款，不得将采购文件和合同中未规定的义务作为向乙方付款的条件。具体合同价款支付时间在</w:t>
      </w:r>
      <w:r>
        <w:rPr>
          <w:rFonts w:ascii="仿宋_GB2312" w:hAnsi="仿宋_GB2312" w:eastAsia="仿宋_GB2312" w:cs="仿宋_GB2312"/>
          <w:b/>
        </w:rPr>
        <w:t>【政府采购合同专用条款】</w:t>
      </w:r>
      <w:r>
        <w:rPr>
          <w:rFonts w:ascii="仿宋_GB2312" w:hAnsi="仿宋_GB2312" w:eastAsia="仿宋_GB2312" w:cs="仿宋_GB2312"/>
        </w:rPr>
        <w:t>中约定。</w:t>
      </w:r>
    </w:p>
    <w:p w14:paraId="20307783">
      <w:pPr>
        <w:pStyle w:val="10"/>
        <w:jc w:val="left"/>
        <w:outlineLvl w:val="2"/>
      </w:pPr>
      <w:r>
        <w:rPr>
          <w:rFonts w:ascii="仿宋_GB2312" w:hAnsi="仿宋_GB2312" w:eastAsia="仿宋_GB2312" w:cs="仿宋_GB2312"/>
          <w:b/>
          <w:sz w:val="28"/>
        </w:rPr>
        <w:t>13. 履约保证金</w:t>
      </w:r>
    </w:p>
    <w:p w14:paraId="3591E847">
      <w:pPr>
        <w:pStyle w:val="10"/>
        <w:jc w:val="left"/>
      </w:pPr>
      <w:r>
        <w:rPr>
          <w:rFonts w:ascii="仿宋_GB2312" w:hAnsi="仿宋_GB2312" w:eastAsia="仿宋_GB2312" w:cs="仿宋_GB2312"/>
        </w:rPr>
        <w:t>13.1 乙方应当以支票、汇票、本票或者金融机构、担保机构出具的保函等非现金形式提交。</w:t>
      </w:r>
    </w:p>
    <w:p w14:paraId="07A590BA">
      <w:pPr>
        <w:pStyle w:val="10"/>
        <w:jc w:val="left"/>
      </w:pPr>
      <w:r>
        <w:rPr>
          <w:rFonts w:ascii="仿宋_GB2312" w:hAnsi="仿宋_GB2312" w:eastAsia="仿宋_GB2312" w:cs="仿宋_GB2312"/>
        </w:rPr>
        <w:t>13.2 如果乙方出现</w:t>
      </w:r>
      <w:r>
        <w:rPr>
          <w:rFonts w:ascii="仿宋_GB2312" w:hAnsi="仿宋_GB2312" w:eastAsia="仿宋_GB2312" w:cs="仿宋_GB2312"/>
          <w:b/>
        </w:rPr>
        <w:t>【政府采购合同专用条款】</w:t>
      </w:r>
      <w:r>
        <w:rPr>
          <w:rFonts w:ascii="仿宋_GB2312" w:hAnsi="仿宋_GB2312" w:eastAsia="仿宋_GB2312" w:cs="仿宋_GB2312"/>
        </w:rPr>
        <w:t>约定情形的，履约保证金不予退还；如果乙方未能按合同约定全面履行义务，甲方有权从履约保证金中取得补偿或赔偿，且不影响甲方要求乙方承担合同约定的超过履约保证金的违约责任的权利。</w:t>
      </w:r>
    </w:p>
    <w:p w14:paraId="411FB9F8">
      <w:pPr>
        <w:pStyle w:val="10"/>
        <w:jc w:val="left"/>
      </w:pPr>
      <w:r>
        <w:rPr>
          <w:rFonts w:ascii="仿宋_GB2312" w:hAnsi="仿宋_GB2312" w:eastAsia="仿宋_GB2312" w:cs="仿宋_GB2312"/>
        </w:rPr>
        <w:t>13.3 甲方在项目通过验收后按照</w:t>
      </w:r>
      <w:r>
        <w:rPr>
          <w:rFonts w:ascii="仿宋_GB2312" w:hAnsi="仿宋_GB2312" w:eastAsia="仿宋_GB2312" w:cs="仿宋_GB2312"/>
          <w:b/>
        </w:rPr>
        <w:t>【政府采购合同专用条款】</w:t>
      </w:r>
      <w:r>
        <w:rPr>
          <w:rFonts w:ascii="仿宋_GB2312" w:hAnsi="仿宋_GB2312" w:eastAsia="仿宋_GB2312" w:cs="仿宋_GB2312"/>
        </w:rPr>
        <w:t>规定的时间内将履约保证金退还乙方；逾期退还的，乙方可要求甲方支付违约金，违约金按照</w:t>
      </w:r>
      <w:r>
        <w:rPr>
          <w:rFonts w:ascii="仿宋_GB2312" w:hAnsi="仿宋_GB2312" w:eastAsia="仿宋_GB2312" w:cs="仿宋_GB2312"/>
          <w:b/>
        </w:rPr>
        <w:t>【政府采购合同专用条款】</w:t>
      </w:r>
      <w:r>
        <w:rPr>
          <w:rFonts w:ascii="仿宋_GB2312" w:hAnsi="仿宋_GB2312" w:eastAsia="仿宋_GB2312" w:cs="仿宋_GB2312"/>
        </w:rPr>
        <w:t>规定支付。</w:t>
      </w:r>
    </w:p>
    <w:p w14:paraId="2ACF0D0A">
      <w:pPr>
        <w:pStyle w:val="10"/>
        <w:jc w:val="left"/>
        <w:outlineLvl w:val="2"/>
      </w:pPr>
      <w:r>
        <w:rPr>
          <w:rFonts w:ascii="仿宋_GB2312" w:hAnsi="仿宋_GB2312" w:eastAsia="仿宋_GB2312" w:cs="仿宋_GB2312"/>
          <w:b/>
          <w:sz w:val="28"/>
        </w:rPr>
        <w:t>14. 售后服务</w:t>
      </w:r>
    </w:p>
    <w:p w14:paraId="02EED6A2">
      <w:pPr>
        <w:pStyle w:val="10"/>
        <w:jc w:val="left"/>
      </w:pPr>
      <w:r>
        <w:rPr>
          <w:rFonts w:ascii="仿宋_GB2312" w:hAnsi="仿宋_GB2312" w:eastAsia="仿宋_GB2312" w:cs="仿宋_GB2312"/>
        </w:rPr>
        <w:t>14.1 除项目不涉及或采购活动中明确约定无须承担外，乙方还应提供下列服务：</w:t>
      </w:r>
    </w:p>
    <w:p w14:paraId="55AC262A">
      <w:pPr>
        <w:pStyle w:val="10"/>
        <w:jc w:val="left"/>
      </w:pPr>
      <w:r>
        <w:rPr>
          <w:rFonts w:ascii="仿宋_GB2312" w:hAnsi="仿宋_GB2312" w:eastAsia="仿宋_GB2312" w:cs="仿宋_GB2312"/>
        </w:rPr>
        <w:t>（1）货物的现场移动、安装、调试、启动监督及技术支持；</w:t>
      </w:r>
    </w:p>
    <w:p w14:paraId="16AF0168">
      <w:pPr>
        <w:pStyle w:val="10"/>
        <w:jc w:val="left"/>
      </w:pPr>
      <w:r>
        <w:rPr>
          <w:rFonts w:ascii="仿宋_GB2312" w:hAnsi="仿宋_GB2312" w:eastAsia="仿宋_GB2312" w:cs="仿宋_GB2312"/>
        </w:rPr>
        <w:t>（2）提供货物组装和维修所需的专用工具和辅助材料；</w:t>
      </w:r>
    </w:p>
    <w:p w14:paraId="59DA5FA5">
      <w:pPr>
        <w:pStyle w:val="10"/>
        <w:jc w:val="left"/>
      </w:pPr>
      <w:r>
        <w:rPr>
          <w:rFonts w:ascii="仿宋_GB2312" w:hAnsi="仿宋_GB2312" w:eastAsia="仿宋_GB2312" w:cs="仿宋_GB2312"/>
        </w:rPr>
        <w:t>（3）在</w:t>
      </w:r>
      <w:r>
        <w:rPr>
          <w:rFonts w:ascii="仿宋_GB2312" w:hAnsi="仿宋_GB2312" w:eastAsia="仿宋_GB2312" w:cs="仿宋_GB2312"/>
          <w:b/>
        </w:rPr>
        <w:t>【政府采购合同专用条款】</w:t>
      </w:r>
      <w:r>
        <w:rPr>
          <w:rFonts w:ascii="仿宋_GB2312" w:hAnsi="仿宋_GB2312" w:eastAsia="仿宋_GB2312" w:cs="仿宋_GB2312"/>
        </w:rPr>
        <w:t>约定的期限内对所有的货物实施运行监督、维修，但前提条件是该服务并不能免除乙方在质量保证期内所承担的义务；</w:t>
      </w:r>
    </w:p>
    <w:p w14:paraId="36B8729F">
      <w:pPr>
        <w:pStyle w:val="10"/>
        <w:jc w:val="left"/>
      </w:pPr>
      <w:r>
        <w:rPr>
          <w:rFonts w:ascii="仿宋_GB2312" w:hAnsi="仿宋_GB2312" w:eastAsia="仿宋_GB2312" w:cs="仿宋_GB2312"/>
        </w:rPr>
        <w:t>（4）在制造商所在地或指定现场就货物的安装、启动、运营、维护、废弃处置等对甲方操作人员进行培训；</w:t>
      </w:r>
    </w:p>
    <w:p w14:paraId="76DC4F61">
      <w:pPr>
        <w:pStyle w:val="10"/>
        <w:jc w:val="left"/>
      </w:pPr>
      <w:r>
        <w:rPr>
          <w:rFonts w:ascii="仿宋_GB2312" w:hAnsi="仿宋_GB2312" w:eastAsia="仿宋_GB2312" w:cs="仿宋_GB2312"/>
        </w:rPr>
        <w:t>（5）依照法律、行政法规的规定或者按照</w:t>
      </w:r>
      <w:r>
        <w:rPr>
          <w:rFonts w:ascii="仿宋_GB2312" w:hAnsi="仿宋_GB2312" w:eastAsia="仿宋_GB2312" w:cs="仿宋_GB2312"/>
          <w:b/>
        </w:rPr>
        <w:t>【政府采购合同专用条款】</w:t>
      </w:r>
      <w:r>
        <w:rPr>
          <w:rFonts w:ascii="仿宋_GB2312" w:hAnsi="仿宋_GB2312" w:eastAsia="仿宋_GB2312" w:cs="仿宋_GB2312"/>
        </w:rPr>
        <w:t>约定，货物在有效使用年限届满后应予回收的，乙方负有自行或者委托第三人对货物予以回收的义务；</w:t>
      </w:r>
    </w:p>
    <w:p w14:paraId="2C375932">
      <w:pPr>
        <w:pStyle w:val="10"/>
        <w:jc w:val="left"/>
      </w:pPr>
      <w:r>
        <w:rPr>
          <w:rFonts w:ascii="仿宋_GB2312" w:hAnsi="仿宋_GB2312" w:eastAsia="仿宋_GB2312" w:cs="仿宋_GB2312"/>
        </w:rPr>
        <w:t>（6）</w:t>
      </w:r>
      <w:r>
        <w:rPr>
          <w:rFonts w:ascii="仿宋_GB2312" w:hAnsi="仿宋_GB2312" w:eastAsia="仿宋_GB2312" w:cs="仿宋_GB2312"/>
          <w:b/>
        </w:rPr>
        <w:t>【政府采购合同专用条款】</w:t>
      </w:r>
      <w:r>
        <w:rPr>
          <w:rFonts w:ascii="仿宋_GB2312" w:hAnsi="仿宋_GB2312" w:eastAsia="仿宋_GB2312" w:cs="仿宋_GB2312"/>
        </w:rPr>
        <w:t>规定由乙方提供的其他服务。</w:t>
      </w:r>
    </w:p>
    <w:p w14:paraId="7B110DFB">
      <w:pPr>
        <w:pStyle w:val="10"/>
        <w:jc w:val="left"/>
      </w:pPr>
      <w:r>
        <w:rPr>
          <w:rFonts w:ascii="仿宋_GB2312" w:hAnsi="仿宋_GB2312" w:eastAsia="仿宋_GB2312" w:cs="仿宋_GB2312"/>
        </w:rPr>
        <w:t>14.2 乙方提供的售后服务的费用已包含在合同价款中，甲方不再另行支付。</w:t>
      </w:r>
    </w:p>
    <w:p w14:paraId="44AA0764">
      <w:pPr>
        <w:pStyle w:val="10"/>
        <w:jc w:val="left"/>
        <w:outlineLvl w:val="2"/>
      </w:pPr>
      <w:r>
        <w:rPr>
          <w:rFonts w:ascii="仿宋_GB2312" w:hAnsi="仿宋_GB2312" w:eastAsia="仿宋_GB2312" w:cs="仿宋_GB2312"/>
          <w:b/>
          <w:sz w:val="28"/>
        </w:rPr>
        <w:t>15. 违约责任</w:t>
      </w:r>
    </w:p>
    <w:p w14:paraId="35816E98">
      <w:pPr>
        <w:pStyle w:val="10"/>
        <w:jc w:val="left"/>
      </w:pPr>
      <w:r>
        <w:rPr>
          <w:rFonts w:ascii="仿宋_GB2312" w:hAnsi="仿宋_GB2312" w:eastAsia="仿宋_GB2312" w:cs="仿宋_GB2312"/>
        </w:rPr>
        <w:t>15.1质量瑕疵的违约责任</w:t>
      </w:r>
    </w:p>
    <w:p w14:paraId="0127040B">
      <w:pPr>
        <w:pStyle w:val="10"/>
        <w:jc w:val="left"/>
      </w:pPr>
      <w:r>
        <w:rPr>
          <w:rFonts w:ascii="仿宋_GB2312" w:hAnsi="仿宋_GB2312" w:eastAsia="仿宋_GB2312" w:cs="仿宋_GB2312"/>
        </w:rPr>
        <w:t>乙方提供的产品不符合合同约定的质量标准或存在产品质量缺陷，甲方有权要求乙方根据</w:t>
      </w:r>
      <w:r>
        <w:rPr>
          <w:rFonts w:ascii="仿宋_GB2312" w:hAnsi="仿宋_GB2312" w:eastAsia="仿宋_GB2312" w:cs="仿宋_GB2312"/>
          <w:b/>
        </w:rPr>
        <w:t>【政府采购合同专用条款】</w:t>
      </w:r>
      <w:r>
        <w:rPr>
          <w:rFonts w:ascii="仿宋_GB2312" w:hAnsi="仿宋_GB2312" w:eastAsia="仿宋_GB2312" w:cs="仿宋_GB2312"/>
        </w:rPr>
        <w:t>要求及时修理、重作、更换，并承担由此给甲方造成的损失。</w:t>
      </w:r>
    </w:p>
    <w:p w14:paraId="252AB35A">
      <w:pPr>
        <w:pStyle w:val="10"/>
        <w:jc w:val="left"/>
      </w:pPr>
      <w:r>
        <w:rPr>
          <w:rFonts w:ascii="仿宋_GB2312" w:hAnsi="仿宋_GB2312" w:eastAsia="仿宋_GB2312" w:cs="仿宋_GB2312"/>
        </w:rPr>
        <w:t>15.2 迟延交货的违约责任</w:t>
      </w:r>
    </w:p>
    <w:p w14:paraId="2C6DD6C1">
      <w:pPr>
        <w:pStyle w:val="10"/>
        <w:jc w:val="left"/>
      </w:pPr>
      <w:r>
        <w:rPr>
          <w:rFonts w:ascii="仿宋_GB2312" w:hAnsi="仿宋_GB2312" w:eastAsia="仿宋_GB2312" w:cs="仿宋_GB2312"/>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14:paraId="1B1CA20D">
      <w:pPr>
        <w:pStyle w:val="10"/>
        <w:jc w:val="left"/>
      </w:pPr>
      <w:r>
        <w:rPr>
          <w:rFonts w:ascii="仿宋_GB2312" w:hAnsi="仿宋_GB2312" w:eastAsia="仿宋_GB2312" w:cs="仿宋_GB2312"/>
        </w:rPr>
        <w:t>（2）如果乙方没有按照合同规定的时间交货和提供相关服务，甲方有权从货款中扣除误期赔偿费而不影响合同项下的其他补救方法，赔偿费按</w:t>
      </w:r>
      <w:r>
        <w:rPr>
          <w:rFonts w:ascii="仿宋_GB2312" w:hAnsi="仿宋_GB2312" w:eastAsia="仿宋_GB2312" w:cs="仿宋_GB2312"/>
          <w:b/>
        </w:rPr>
        <w:t>【政府采购合同专用条款】</w:t>
      </w:r>
      <w:r>
        <w:rPr>
          <w:rFonts w:ascii="仿宋_GB2312" w:hAnsi="仿宋_GB2312" w:eastAsia="仿宋_GB2312" w:cs="仿宋_GB2312"/>
        </w:rPr>
        <w:t>规定执行。如果涉及公共利益，且赔偿金额无法弥补公共利益损失，甲方可要求继续履行或者采取其他补救措施。</w:t>
      </w:r>
    </w:p>
    <w:p w14:paraId="55139570">
      <w:pPr>
        <w:pStyle w:val="10"/>
        <w:jc w:val="left"/>
      </w:pPr>
      <w:r>
        <w:rPr>
          <w:rFonts w:ascii="仿宋_GB2312" w:hAnsi="仿宋_GB2312" w:eastAsia="仿宋_GB2312" w:cs="仿宋_GB2312"/>
        </w:rPr>
        <w:t>15.3 迟延支付的违约责任</w:t>
      </w:r>
    </w:p>
    <w:p w14:paraId="5B665B00">
      <w:pPr>
        <w:pStyle w:val="10"/>
        <w:jc w:val="left"/>
      </w:pPr>
      <w:r>
        <w:rPr>
          <w:rFonts w:ascii="仿宋_GB2312" w:hAnsi="仿宋_GB2312" w:eastAsia="仿宋_GB2312" w:cs="仿宋_GB2312"/>
        </w:rPr>
        <w:t>甲方存在迟延支付乙方合同款项的，应当承担</w:t>
      </w:r>
      <w:r>
        <w:rPr>
          <w:rFonts w:ascii="仿宋_GB2312" w:hAnsi="仿宋_GB2312" w:eastAsia="仿宋_GB2312" w:cs="仿宋_GB2312"/>
          <w:b/>
        </w:rPr>
        <w:t>【政府采购合同专用条款】</w:t>
      </w:r>
      <w:r>
        <w:rPr>
          <w:rFonts w:ascii="仿宋_GB2312" w:hAnsi="仿宋_GB2312" w:eastAsia="仿宋_GB2312" w:cs="仿宋_GB2312"/>
        </w:rPr>
        <w:t>规定的逾期付款利息。</w:t>
      </w:r>
    </w:p>
    <w:p w14:paraId="08FC8644">
      <w:pPr>
        <w:pStyle w:val="10"/>
        <w:jc w:val="left"/>
      </w:pPr>
      <w:r>
        <w:rPr>
          <w:rFonts w:ascii="仿宋_GB2312" w:hAnsi="仿宋_GB2312" w:eastAsia="仿宋_GB2312" w:cs="仿宋_GB2312"/>
        </w:rPr>
        <w:t>15.4其他违约责任根据项目实际需要按</w:t>
      </w:r>
      <w:r>
        <w:rPr>
          <w:rFonts w:ascii="仿宋_GB2312" w:hAnsi="仿宋_GB2312" w:eastAsia="仿宋_GB2312" w:cs="仿宋_GB2312"/>
          <w:b/>
        </w:rPr>
        <w:t>【政府采购合同专用条款】</w:t>
      </w:r>
      <w:r>
        <w:rPr>
          <w:rFonts w:ascii="仿宋_GB2312" w:hAnsi="仿宋_GB2312" w:eastAsia="仿宋_GB2312" w:cs="仿宋_GB2312"/>
        </w:rPr>
        <w:t>规定执行。</w:t>
      </w:r>
    </w:p>
    <w:p w14:paraId="38A31E71">
      <w:pPr>
        <w:pStyle w:val="10"/>
        <w:jc w:val="left"/>
        <w:outlineLvl w:val="2"/>
      </w:pPr>
      <w:r>
        <w:rPr>
          <w:rFonts w:ascii="仿宋_GB2312" w:hAnsi="仿宋_GB2312" w:eastAsia="仿宋_GB2312" w:cs="仿宋_GB2312"/>
          <w:b/>
          <w:sz w:val="28"/>
        </w:rPr>
        <w:t>16.合同变更、中止与终止</w:t>
      </w:r>
    </w:p>
    <w:p w14:paraId="580EA8AB">
      <w:pPr>
        <w:pStyle w:val="10"/>
        <w:jc w:val="left"/>
      </w:pPr>
      <w:r>
        <w:rPr>
          <w:rFonts w:ascii="仿宋_GB2312" w:hAnsi="仿宋_GB2312" w:eastAsia="仿宋_GB2312" w:cs="仿宋_GB2312"/>
        </w:rPr>
        <w:t xml:space="preserve"> 16.1合同的变更</w:t>
      </w:r>
    </w:p>
    <w:p w14:paraId="6B27366F">
      <w:pPr>
        <w:pStyle w:val="10"/>
        <w:jc w:val="left"/>
      </w:pPr>
      <w:r>
        <w:rPr>
          <w:rFonts w:ascii="仿宋_GB2312" w:hAnsi="仿宋_GB2312" w:eastAsia="仿宋_GB2312" w:cs="仿宋_GB2312"/>
        </w:rPr>
        <w:t>政府采购合同履行中，在不改变合同其他条款的前提下，甲方可以在合同价款10%的范围内追加与合同标的相同的货物，并就此与乙方协商一致后签订补充协议。</w:t>
      </w:r>
    </w:p>
    <w:p w14:paraId="1AB8B48B">
      <w:pPr>
        <w:pStyle w:val="10"/>
        <w:jc w:val="left"/>
      </w:pPr>
      <w:r>
        <w:rPr>
          <w:rFonts w:ascii="仿宋_GB2312" w:hAnsi="仿宋_GB2312" w:eastAsia="仿宋_GB2312" w:cs="仿宋_GB2312"/>
        </w:rPr>
        <w:t>16.2合同的中止</w:t>
      </w:r>
    </w:p>
    <w:p w14:paraId="0C8362DC">
      <w:pPr>
        <w:pStyle w:val="10"/>
        <w:jc w:val="left"/>
      </w:pPr>
      <w:r>
        <w:rPr>
          <w:rFonts w:ascii="仿宋_GB2312" w:hAnsi="仿宋_GB2312" w:eastAsia="仿宋_GB2312" w:cs="仿宋_GB2312"/>
        </w:rPr>
        <w:t>（1）合同履行过程中因供应商就采购文件、采购过程或结果提起投诉的，甲方认为有必要的，可以中止合同的履行。</w:t>
      </w:r>
    </w:p>
    <w:p w14:paraId="789A453C">
      <w:pPr>
        <w:pStyle w:val="10"/>
        <w:jc w:val="left"/>
      </w:pPr>
      <w:r>
        <w:rPr>
          <w:rFonts w:ascii="仿宋_GB2312" w:hAnsi="仿宋_GB2312" w:eastAsia="仿宋_GB2312" w:cs="仿宋_GB2312"/>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1C0AB18E">
      <w:pPr>
        <w:pStyle w:val="10"/>
        <w:jc w:val="left"/>
      </w:pPr>
      <w:r>
        <w:rPr>
          <w:rFonts w:ascii="仿宋_GB2312" w:hAnsi="仿宋_GB2312" w:eastAsia="仿宋_GB2312" w:cs="仿宋_GB2312"/>
        </w:rPr>
        <w:t>（3）乙方分立、合并或者变更住所的，应当及时以书面形式告知甲方。乙方没有及时告知甲方，致使合同履行发生困难的，甲方可以中止合同履行并要求乙方承担由此给甲方造成的损失。</w:t>
      </w:r>
    </w:p>
    <w:p w14:paraId="2806E981">
      <w:pPr>
        <w:pStyle w:val="10"/>
        <w:jc w:val="left"/>
      </w:pPr>
      <w:r>
        <w:rPr>
          <w:rFonts w:ascii="仿宋_GB2312" w:hAnsi="仿宋_GB2312" w:eastAsia="仿宋_GB2312" w:cs="仿宋_GB2312"/>
        </w:rPr>
        <w:t>（4）甲方不得以行政区划调整、政府换届、机构或者职能调整以及相关责任人更替为由中止合同。</w:t>
      </w:r>
    </w:p>
    <w:p w14:paraId="6BD52BBD">
      <w:pPr>
        <w:pStyle w:val="10"/>
        <w:jc w:val="left"/>
      </w:pPr>
      <w:r>
        <w:rPr>
          <w:rFonts w:ascii="仿宋_GB2312" w:hAnsi="仿宋_GB2312" w:eastAsia="仿宋_GB2312" w:cs="仿宋_GB2312"/>
        </w:rPr>
        <w:t>16.3合同的终止</w:t>
      </w:r>
    </w:p>
    <w:p w14:paraId="22A21471">
      <w:pPr>
        <w:pStyle w:val="10"/>
        <w:jc w:val="left"/>
      </w:pPr>
      <w:r>
        <w:rPr>
          <w:rFonts w:ascii="仿宋_GB2312" w:hAnsi="仿宋_GB2312" w:eastAsia="仿宋_GB2312" w:cs="仿宋_GB2312"/>
        </w:rPr>
        <w:t>（1）合同因有效期限届满而终止；</w:t>
      </w:r>
    </w:p>
    <w:p w14:paraId="68BAE11E">
      <w:pPr>
        <w:pStyle w:val="10"/>
        <w:jc w:val="left"/>
      </w:pPr>
      <w:r>
        <w:rPr>
          <w:rFonts w:ascii="仿宋_GB2312" w:hAnsi="仿宋_GB2312" w:eastAsia="仿宋_GB2312" w:cs="仿宋_GB2312"/>
        </w:rPr>
        <w:t>（2）乙方未按合同约定履行，构成根本性违约的，甲方有权终止合同，并追究乙方的违约责任。</w:t>
      </w:r>
    </w:p>
    <w:p w14:paraId="23169DBC">
      <w:pPr>
        <w:pStyle w:val="10"/>
        <w:jc w:val="left"/>
      </w:pPr>
      <w:r>
        <w:rPr>
          <w:rFonts w:ascii="仿宋_GB2312" w:hAnsi="仿宋_GB2312" w:eastAsia="仿宋_GB2312" w:cs="仿宋_GB2312"/>
        </w:rPr>
        <w:t>16.4 涉及国家利益、社会公共利益的情形</w:t>
      </w:r>
    </w:p>
    <w:p w14:paraId="3ECE35C5">
      <w:pPr>
        <w:pStyle w:val="10"/>
        <w:jc w:val="left"/>
      </w:pPr>
      <w:r>
        <w:rPr>
          <w:rFonts w:ascii="仿宋_GB2312" w:hAnsi="仿宋_GB2312" w:eastAsia="仿宋_GB2312" w:cs="仿宋_GB2312"/>
        </w:rPr>
        <w:t>政府采购合同继续履行将损害国家利益和社会公共利益的，双方当事人应当变更、中止或者终止合同。有过错的一方应当承担赔偿责任，双方都有过错的，各自承担相应的责任。</w:t>
      </w:r>
    </w:p>
    <w:p w14:paraId="7BCF4EB8">
      <w:pPr>
        <w:pStyle w:val="10"/>
        <w:jc w:val="left"/>
        <w:outlineLvl w:val="2"/>
      </w:pPr>
      <w:r>
        <w:rPr>
          <w:rFonts w:ascii="仿宋_GB2312" w:hAnsi="仿宋_GB2312" w:eastAsia="仿宋_GB2312" w:cs="仿宋_GB2312"/>
          <w:b/>
          <w:sz w:val="28"/>
        </w:rPr>
        <w:t>17. 合同分包</w:t>
      </w:r>
    </w:p>
    <w:p w14:paraId="14F2F500">
      <w:pPr>
        <w:pStyle w:val="10"/>
        <w:jc w:val="left"/>
      </w:pPr>
      <w:r>
        <w:rPr>
          <w:rFonts w:ascii="仿宋_GB2312" w:hAnsi="仿宋_GB2312" w:eastAsia="仿宋_GB2312" w:cs="仿宋_GB2312"/>
        </w:rPr>
        <w:t>17.1 乙方不得将合同转包给其他供应商。涉及合同分包的，乙方应根据采购文件和投标（响应）文件规定进行合同分包。</w:t>
      </w:r>
    </w:p>
    <w:p w14:paraId="72F1B86C">
      <w:pPr>
        <w:pStyle w:val="10"/>
        <w:jc w:val="left"/>
      </w:pPr>
      <w:r>
        <w:rPr>
          <w:rFonts w:ascii="仿宋_GB2312" w:hAnsi="仿宋_GB2312" w:eastAsia="仿宋_GB2312" w:cs="仿宋_GB2312"/>
        </w:rPr>
        <w:t>17.2 乙方执行政府采购政策向中小企业依法分包的，乙方应当按采购文件和投标（响应）文件签订分包意向协议，分包意向协议属于本合同组成部分。</w:t>
      </w:r>
    </w:p>
    <w:p w14:paraId="42B3844C">
      <w:pPr>
        <w:pStyle w:val="10"/>
        <w:jc w:val="left"/>
        <w:outlineLvl w:val="2"/>
      </w:pPr>
      <w:r>
        <w:rPr>
          <w:rFonts w:ascii="仿宋_GB2312" w:hAnsi="仿宋_GB2312" w:eastAsia="仿宋_GB2312" w:cs="仿宋_GB2312"/>
          <w:b/>
          <w:sz w:val="28"/>
        </w:rPr>
        <w:t>18. 不可抗力</w:t>
      </w:r>
    </w:p>
    <w:p w14:paraId="3B70D5F2">
      <w:pPr>
        <w:pStyle w:val="10"/>
        <w:jc w:val="left"/>
      </w:pPr>
      <w:r>
        <w:rPr>
          <w:rFonts w:ascii="仿宋_GB2312" w:hAnsi="仿宋_GB2312" w:eastAsia="仿宋_GB2312" w:cs="仿宋_GB2312"/>
        </w:rPr>
        <w:t>18.1 不可抗力是指合同双方不能预见、不能避免且不能克服的客观情况。</w:t>
      </w:r>
    </w:p>
    <w:p w14:paraId="7747AEC4">
      <w:pPr>
        <w:pStyle w:val="10"/>
        <w:jc w:val="left"/>
      </w:pPr>
      <w:r>
        <w:rPr>
          <w:rFonts w:ascii="仿宋_GB2312" w:hAnsi="仿宋_GB2312" w:eastAsia="仿宋_GB2312" w:cs="仿宋_GB2312"/>
        </w:rPr>
        <w:t>18.2 任何一方对由于不可抗力造成的部分或全部不能履行合同不承担违约责任。但迟延履行后发生不可抗力的，不能免除责任。</w:t>
      </w:r>
    </w:p>
    <w:p w14:paraId="729F9A37">
      <w:pPr>
        <w:pStyle w:val="10"/>
        <w:jc w:val="left"/>
      </w:pPr>
      <w:r>
        <w:rPr>
          <w:rFonts w:ascii="仿宋_GB2312" w:hAnsi="仿宋_GB2312" w:eastAsia="仿宋_GB2312" w:cs="仿宋_GB2312"/>
        </w:rPr>
        <w:t>18.3 遇有不可抗力的一方，应及时将事件情况以书面形式告知另一方，并在事件发生后及时向另一方提交合同不能履行或部分不能履行或需要延期履行的详细报告，以及证明不可抗力发生及其持续时间的证据。</w:t>
      </w:r>
    </w:p>
    <w:p w14:paraId="7FF8E8DB">
      <w:pPr>
        <w:pStyle w:val="10"/>
        <w:jc w:val="left"/>
        <w:outlineLvl w:val="2"/>
      </w:pPr>
      <w:r>
        <w:rPr>
          <w:rFonts w:ascii="仿宋_GB2312" w:hAnsi="仿宋_GB2312" w:eastAsia="仿宋_GB2312" w:cs="仿宋_GB2312"/>
          <w:b/>
          <w:sz w:val="28"/>
        </w:rPr>
        <w:t>19. 解决争议的方法</w:t>
      </w:r>
    </w:p>
    <w:p w14:paraId="0F747932">
      <w:pPr>
        <w:pStyle w:val="10"/>
        <w:jc w:val="left"/>
      </w:pPr>
      <w:r>
        <w:rPr>
          <w:rFonts w:ascii="仿宋_GB2312" w:hAnsi="仿宋_GB2312" w:eastAsia="仿宋_GB2312" w:cs="仿宋_GB2312"/>
        </w:rPr>
        <w:t>19.1 因本合同及合同有关事项发生的争议，由甲乙双方友好协商解决。协商不成时，可以向有关组织申请调解。合同一方或双方不愿调解或调解不成的，可以通过仲裁或诉讼的方式解决争议。</w:t>
      </w:r>
    </w:p>
    <w:p w14:paraId="7C17C47D">
      <w:pPr>
        <w:pStyle w:val="10"/>
        <w:jc w:val="left"/>
      </w:pPr>
      <w:r>
        <w:rPr>
          <w:rFonts w:ascii="仿宋_GB2312" w:hAnsi="仿宋_GB2312" w:eastAsia="仿宋_GB2312" w:cs="仿宋_GB2312"/>
        </w:rPr>
        <w:t>19.2 选择仲裁的，应在</w:t>
      </w:r>
      <w:r>
        <w:rPr>
          <w:rFonts w:ascii="仿宋_GB2312" w:hAnsi="仿宋_GB2312" w:eastAsia="仿宋_GB2312" w:cs="仿宋_GB2312"/>
          <w:b/>
        </w:rPr>
        <w:t>【政府采购合同专用条款】</w:t>
      </w:r>
      <w:r>
        <w:rPr>
          <w:rFonts w:ascii="仿宋_GB2312" w:hAnsi="仿宋_GB2312" w:eastAsia="仿宋_GB2312" w:cs="仿宋_GB2312"/>
        </w:rPr>
        <w:t>中明确仲裁机构及仲裁地；通过诉讼方式解决的，可以在</w:t>
      </w:r>
      <w:r>
        <w:rPr>
          <w:rFonts w:ascii="仿宋_GB2312" w:hAnsi="仿宋_GB2312" w:eastAsia="仿宋_GB2312" w:cs="仿宋_GB2312"/>
          <w:b/>
        </w:rPr>
        <w:t>【政府采购合同专用条款】</w:t>
      </w:r>
      <w:r>
        <w:rPr>
          <w:rFonts w:ascii="仿宋_GB2312" w:hAnsi="仿宋_GB2312" w:eastAsia="仿宋_GB2312" w:cs="仿宋_GB2312"/>
        </w:rPr>
        <w:t>中进一步约定选择与争议有实际联系的地点的人民法院管辖，但管辖法院的约定不得违反级别管辖和专属管辖的规定。</w:t>
      </w:r>
    </w:p>
    <w:p w14:paraId="148144B5">
      <w:pPr>
        <w:pStyle w:val="10"/>
        <w:jc w:val="left"/>
      </w:pPr>
      <w:r>
        <w:rPr>
          <w:rFonts w:ascii="仿宋_GB2312" w:hAnsi="仿宋_GB2312" w:eastAsia="仿宋_GB2312" w:cs="仿宋_GB2312"/>
        </w:rPr>
        <w:t>19.3 如甲乙双方有争议的事项不影响合同其他部分的履行，在争议解决期间，合同其他部分应当继续履行。</w:t>
      </w:r>
    </w:p>
    <w:p w14:paraId="0D1D1CA0">
      <w:pPr>
        <w:pStyle w:val="10"/>
        <w:jc w:val="left"/>
        <w:outlineLvl w:val="2"/>
      </w:pPr>
      <w:r>
        <w:rPr>
          <w:rFonts w:ascii="仿宋_GB2312" w:hAnsi="仿宋_GB2312" w:eastAsia="仿宋_GB2312" w:cs="仿宋_GB2312"/>
          <w:b/>
          <w:sz w:val="28"/>
        </w:rPr>
        <w:t>20. 政府采购政策</w:t>
      </w:r>
    </w:p>
    <w:p w14:paraId="180E82C6">
      <w:pPr>
        <w:pStyle w:val="10"/>
        <w:jc w:val="left"/>
      </w:pPr>
      <w:r>
        <w:rPr>
          <w:rFonts w:ascii="仿宋_GB2312" w:hAnsi="仿宋_GB2312" w:eastAsia="仿宋_GB2312" w:cs="仿宋_GB2312"/>
        </w:rPr>
        <w:t>20.1 本合同应当按照规定执行政府采购政策。</w:t>
      </w:r>
    </w:p>
    <w:p w14:paraId="50BA053C">
      <w:pPr>
        <w:pStyle w:val="10"/>
        <w:jc w:val="left"/>
      </w:pPr>
      <w:r>
        <w:rPr>
          <w:rFonts w:ascii="仿宋_GB2312" w:hAnsi="仿宋_GB2312" w:eastAsia="仿宋_GB2312" w:cs="仿宋_GB2312"/>
        </w:rPr>
        <w:t>20.2 本合同依法执行政府采购政策的方式和内容，属于合同履约验收的范围。甲乙双方未按规定要求执行政府采购政策造成损失的，有过错的一方应当承担赔偿责任，双方都有过错的，各自承担相应的责任。</w:t>
      </w:r>
    </w:p>
    <w:p w14:paraId="001E6310">
      <w:pPr>
        <w:pStyle w:val="10"/>
        <w:jc w:val="left"/>
      </w:pPr>
      <w:r>
        <w:rPr>
          <w:rFonts w:ascii="仿宋_GB2312" w:hAnsi="仿宋_GB2312" w:eastAsia="仿宋_GB2312" w:cs="仿宋_GB2312"/>
        </w:rPr>
        <w:t>20.3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6DE1CFD0">
      <w:pPr>
        <w:pStyle w:val="10"/>
        <w:jc w:val="left"/>
        <w:outlineLvl w:val="2"/>
      </w:pPr>
      <w:r>
        <w:rPr>
          <w:rFonts w:ascii="仿宋_GB2312" w:hAnsi="仿宋_GB2312" w:eastAsia="仿宋_GB2312" w:cs="仿宋_GB2312"/>
          <w:b/>
          <w:sz w:val="28"/>
        </w:rPr>
        <w:t>21. 法律适用</w:t>
      </w:r>
    </w:p>
    <w:p w14:paraId="6F45F5A0">
      <w:pPr>
        <w:pStyle w:val="10"/>
        <w:jc w:val="left"/>
      </w:pPr>
      <w:r>
        <w:rPr>
          <w:rFonts w:ascii="仿宋_GB2312" w:hAnsi="仿宋_GB2312" w:eastAsia="仿宋_GB2312" w:cs="仿宋_GB2312"/>
        </w:rPr>
        <w:t>21.1 本合同的订立、生效、解释、履行及与本合同有关的争议解决，均适用法律、行政法规。</w:t>
      </w:r>
    </w:p>
    <w:p w14:paraId="7969DE22">
      <w:pPr>
        <w:pStyle w:val="10"/>
        <w:jc w:val="left"/>
      </w:pPr>
      <w:r>
        <w:rPr>
          <w:rFonts w:ascii="仿宋_GB2312" w:hAnsi="仿宋_GB2312" w:eastAsia="仿宋_GB2312" w:cs="仿宋_GB2312"/>
        </w:rPr>
        <w:t>21.2 本合同条款与法律、行政法规的强制性规定不一致的，双方当事人应按照法律、行政法规的强制性规定修改本合同的相关条款。</w:t>
      </w:r>
    </w:p>
    <w:p w14:paraId="1E9E4E5B">
      <w:pPr>
        <w:pStyle w:val="10"/>
        <w:jc w:val="left"/>
        <w:outlineLvl w:val="2"/>
      </w:pPr>
      <w:r>
        <w:rPr>
          <w:rFonts w:ascii="仿宋_GB2312" w:hAnsi="仿宋_GB2312" w:eastAsia="仿宋_GB2312" w:cs="仿宋_GB2312"/>
          <w:b/>
          <w:sz w:val="28"/>
        </w:rPr>
        <w:t>22. 通知</w:t>
      </w:r>
    </w:p>
    <w:p w14:paraId="611414CA">
      <w:pPr>
        <w:pStyle w:val="10"/>
        <w:jc w:val="left"/>
      </w:pPr>
      <w:r>
        <w:rPr>
          <w:rFonts w:ascii="仿宋_GB2312" w:hAnsi="仿宋_GB2312" w:eastAsia="仿宋_GB2312" w:cs="仿宋_GB2312"/>
        </w:rPr>
        <w:t>22.1 本合同任何一方向对方发出的通知、信件、数据电文等，应当发送至本合同第一部分《政府采购合同协议书》所约定的通讯地址、联系人、联系电话或电子邮箱。</w:t>
      </w:r>
    </w:p>
    <w:p w14:paraId="68377904">
      <w:pPr>
        <w:pStyle w:val="10"/>
        <w:jc w:val="left"/>
      </w:pPr>
      <w:r>
        <w:rPr>
          <w:rFonts w:ascii="仿宋_GB2312" w:hAnsi="仿宋_GB2312" w:eastAsia="仿宋_GB2312" w:cs="仿宋_GB2312"/>
        </w:rPr>
        <w:t xml:space="preserve"> 22.2 一方当事人变更名称、住所、联系人、联系电话或电子邮箱等信息的，应当在变更后3日内及时书面通知对方，对方实际收到变更通知前的送达仍为有效送达。</w:t>
      </w:r>
    </w:p>
    <w:p w14:paraId="5AF7622F">
      <w:pPr>
        <w:pStyle w:val="10"/>
        <w:jc w:val="left"/>
      </w:pPr>
      <w:r>
        <w:rPr>
          <w:rFonts w:ascii="仿宋_GB2312" w:hAnsi="仿宋_GB2312" w:eastAsia="仿宋_GB2312" w:cs="仿宋_GB2312"/>
        </w:rPr>
        <w:t>22.3本合同一方给另一方的通知均应采用书面形式，传真或快递送到本合同中规定的对方的地址和办理签收手续。</w:t>
      </w:r>
    </w:p>
    <w:p w14:paraId="41754A3C">
      <w:pPr>
        <w:pStyle w:val="10"/>
        <w:jc w:val="left"/>
      </w:pPr>
      <w:r>
        <w:rPr>
          <w:rFonts w:ascii="仿宋_GB2312" w:hAnsi="仿宋_GB2312" w:eastAsia="仿宋_GB2312" w:cs="仿宋_GB2312"/>
        </w:rPr>
        <w:t>22.4通知以送达之日或通知书中规定的生效之日起生效，两者中以较迟之日为准。</w:t>
      </w:r>
    </w:p>
    <w:p w14:paraId="27EACCFB">
      <w:pPr>
        <w:pStyle w:val="10"/>
        <w:jc w:val="left"/>
        <w:outlineLvl w:val="2"/>
      </w:pPr>
      <w:r>
        <w:rPr>
          <w:rFonts w:ascii="仿宋_GB2312" w:hAnsi="仿宋_GB2312" w:eastAsia="仿宋_GB2312" w:cs="仿宋_GB2312"/>
          <w:b/>
          <w:sz w:val="28"/>
        </w:rPr>
        <w:t>23.合同未尽事项</w:t>
      </w:r>
    </w:p>
    <w:p w14:paraId="254AEE8B">
      <w:pPr>
        <w:pStyle w:val="10"/>
        <w:jc w:val="left"/>
      </w:pPr>
      <w:r>
        <w:rPr>
          <w:rFonts w:ascii="仿宋_GB2312" w:hAnsi="仿宋_GB2312" w:eastAsia="仿宋_GB2312" w:cs="仿宋_GB2312"/>
        </w:rPr>
        <w:t>23.1合同未尽事项见</w:t>
      </w:r>
      <w:r>
        <w:rPr>
          <w:rFonts w:ascii="仿宋_GB2312" w:hAnsi="仿宋_GB2312" w:eastAsia="仿宋_GB2312" w:cs="仿宋_GB2312"/>
          <w:b/>
        </w:rPr>
        <w:t>【政府采购合同专用条款】</w:t>
      </w:r>
      <w:r>
        <w:rPr>
          <w:rFonts w:ascii="仿宋_GB2312" w:hAnsi="仿宋_GB2312" w:eastAsia="仿宋_GB2312" w:cs="仿宋_GB2312"/>
        </w:rPr>
        <w:t>。</w:t>
      </w:r>
    </w:p>
    <w:p w14:paraId="3644D805">
      <w:pPr>
        <w:pStyle w:val="10"/>
        <w:jc w:val="left"/>
      </w:pPr>
      <w:r>
        <w:rPr>
          <w:rFonts w:ascii="仿宋_GB2312" w:hAnsi="仿宋_GB2312" w:eastAsia="仿宋_GB2312" w:cs="仿宋_GB2312"/>
        </w:rPr>
        <w:t xml:space="preserve"> 23.2 合同附件与合同正文具有同等的法律效力。</w:t>
      </w:r>
    </w:p>
    <w:p w14:paraId="65ABE11F">
      <w:pPr>
        <w:pStyle w:val="10"/>
        <w:jc w:val="center"/>
        <w:outlineLvl w:val="2"/>
      </w:pPr>
      <w:r>
        <w:rPr>
          <w:rFonts w:ascii="仿宋_GB2312" w:hAnsi="仿宋_GB2312" w:eastAsia="仿宋_GB2312" w:cs="仿宋_GB2312"/>
          <w:b/>
          <w:sz w:val="28"/>
        </w:rPr>
        <w:t>第三节 政府采购合同专用条款</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2769"/>
        <w:gridCol w:w="3484"/>
        <w:gridCol w:w="2988"/>
      </w:tblGrid>
      <w:tr w14:paraId="0B164DA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5DBE76A8">
            <w:pPr>
              <w:pStyle w:val="10"/>
              <w:jc w:val="left"/>
            </w:pPr>
            <w:r>
              <w:rPr>
                <w:rFonts w:ascii="仿宋_GB2312" w:hAnsi="仿宋_GB2312" w:eastAsia="仿宋_GB2312" w:cs="仿宋_GB2312"/>
              </w:rPr>
              <w:t>第二节 第1.2（6）项</w:t>
            </w:r>
          </w:p>
        </w:tc>
        <w:tc>
          <w:tcPr>
            <w:tcW w:w="3484" w:type="dxa"/>
          </w:tcPr>
          <w:p w14:paraId="3AFFC2F6">
            <w:pPr>
              <w:pStyle w:val="10"/>
              <w:jc w:val="left"/>
            </w:pPr>
            <w:r>
              <w:rPr>
                <w:rFonts w:ascii="仿宋_GB2312" w:hAnsi="仿宋_GB2312" w:eastAsia="仿宋_GB2312" w:cs="仿宋_GB2312"/>
              </w:rPr>
              <w:t>联合体具体要求</w:t>
            </w:r>
          </w:p>
        </w:tc>
        <w:tc>
          <w:tcPr>
            <w:tcW w:w="2988" w:type="dxa"/>
          </w:tcPr>
          <w:p w14:paraId="45E6C3F7">
            <w:pPr>
              <w:pStyle w:val="10"/>
              <w:jc w:val="left"/>
            </w:pPr>
          </w:p>
        </w:tc>
      </w:tr>
      <w:tr w14:paraId="644B4D8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4169B02E">
            <w:pPr>
              <w:pStyle w:val="10"/>
              <w:jc w:val="left"/>
            </w:pPr>
            <w:r>
              <w:rPr>
                <w:rFonts w:ascii="仿宋_GB2312" w:hAnsi="仿宋_GB2312" w:eastAsia="仿宋_GB2312" w:cs="仿宋_GB2312"/>
              </w:rPr>
              <w:t>第二节 第1.2（7）项</w:t>
            </w:r>
          </w:p>
        </w:tc>
        <w:tc>
          <w:tcPr>
            <w:tcW w:w="3484" w:type="dxa"/>
          </w:tcPr>
          <w:p w14:paraId="475DFA19">
            <w:pPr>
              <w:pStyle w:val="10"/>
              <w:jc w:val="left"/>
            </w:pPr>
            <w:r>
              <w:rPr>
                <w:rFonts w:ascii="仿宋_GB2312" w:hAnsi="仿宋_GB2312" w:eastAsia="仿宋_GB2312" w:cs="仿宋_GB2312"/>
              </w:rPr>
              <w:t>其他术语解释</w:t>
            </w:r>
          </w:p>
        </w:tc>
        <w:tc>
          <w:tcPr>
            <w:tcW w:w="2988" w:type="dxa"/>
          </w:tcPr>
          <w:p w14:paraId="40AF413A">
            <w:pPr>
              <w:pStyle w:val="10"/>
              <w:jc w:val="left"/>
            </w:pPr>
          </w:p>
        </w:tc>
      </w:tr>
      <w:tr w14:paraId="0977FD9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6EFE9889">
            <w:pPr>
              <w:pStyle w:val="10"/>
              <w:jc w:val="left"/>
            </w:pPr>
            <w:r>
              <w:rPr>
                <w:rFonts w:ascii="仿宋_GB2312" w:hAnsi="仿宋_GB2312" w:eastAsia="仿宋_GB2312" w:cs="仿宋_GB2312"/>
              </w:rPr>
              <w:t>第二节 第4.4款</w:t>
            </w:r>
          </w:p>
        </w:tc>
        <w:tc>
          <w:tcPr>
            <w:tcW w:w="3484" w:type="dxa"/>
          </w:tcPr>
          <w:p w14:paraId="6B9512BA">
            <w:pPr>
              <w:pStyle w:val="10"/>
              <w:jc w:val="left"/>
            </w:pPr>
            <w:r>
              <w:rPr>
                <w:rFonts w:ascii="仿宋_GB2312" w:hAnsi="仿宋_GB2312" w:eastAsia="仿宋_GB2312" w:cs="仿宋_GB2312"/>
              </w:rPr>
              <w:t>履约验收中甲方提出异议或作出说明的期限</w:t>
            </w:r>
          </w:p>
        </w:tc>
        <w:tc>
          <w:tcPr>
            <w:tcW w:w="2988" w:type="dxa"/>
          </w:tcPr>
          <w:p w14:paraId="483BB054">
            <w:pPr>
              <w:pStyle w:val="10"/>
              <w:jc w:val="left"/>
            </w:pPr>
          </w:p>
        </w:tc>
      </w:tr>
      <w:tr w14:paraId="4D3B6B2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0D40EE51">
            <w:pPr>
              <w:pStyle w:val="10"/>
              <w:jc w:val="left"/>
            </w:pPr>
            <w:r>
              <w:rPr>
                <w:rFonts w:ascii="仿宋_GB2312" w:hAnsi="仿宋_GB2312" w:eastAsia="仿宋_GB2312" w:cs="仿宋_GB2312"/>
              </w:rPr>
              <w:t>第二节 第4.6款</w:t>
            </w:r>
          </w:p>
        </w:tc>
        <w:tc>
          <w:tcPr>
            <w:tcW w:w="3484" w:type="dxa"/>
          </w:tcPr>
          <w:p w14:paraId="4AA4CE53">
            <w:pPr>
              <w:pStyle w:val="10"/>
              <w:jc w:val="left"/>
            </w:pPr>
            <w:r>
              <w:rPr>
                <w:rFonts w:ascii="仿宋_GB2312" w:hAnsi="仿宋_GB2312" w:eastAsia="仿宋_GB2312" w:cs="仿宋_GB2312"/>
              </w:rPr>
              <w:t>约定甲方承担的其他义务和责任</w:t>
            </w:r>
          </w:p>
        </w:tc>
        <w:tc>
          <w:tcPr>
            <w:tcW w:w="2988" w:type="dxa"/>
          </w:tcPr>
          <w:p w14:paraId="371EA683">
            <w:pPr>
              <w:pStyle w:val="10"/>
              <w:jc w:val="left"/>
            </w:pPr>
          </w:p>
        </w:tc>
      </w:tr>
      <w:tr w14:paraId="57D0059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1C21718F">
            <w:pPr>
              <w:pStyle w:val="10"/>
              <w:jc w:val="left"/>
            </w:pPr>
            <w:r>
              <w:rPr>
                <w:rFonts w:ascii="仿宋_GB2312" w:hAnsi="仿宋_GB2312" w:eastAsia="仿宋_GB2312" w:cs="仿宋_GB2312"/>
              </w:rPr>
              <w:t>第二节 第5.4款</w:t>
            </w:r>
          </w:p>
        </w:tc>
        <w:tc>
          <w:tcPr>
            <w:tcW w:w="3484" w:type="dxa"/>
          </w:tcPr>
          <w:p w14:paraId="27607E5E">
            <w:pPr>
              <w:pStyle w:val="10"/>
              <w:jc w:val="left"/>
            </w:pPr>
            <w:r>
              <w:rPr>
                <w:rFonts w:ascii="仿宋_GB2312" w:hAnsi="仿宋_GB2312" w:eastAsia="仿宋_GB2312" w:cs="仿宋_GB2312"/>
              </w:rPr>
              <w:t>约定乙方承担的其他义务和责任</w:t>
            </w:r>
          </w:p>
        </w:tc>
        <w:tc>
          <w:tcPr>
            <w:tcW w:w="2988" w:type="dxa"/>
          </w:tcPr>
          <w:p w14:paraId="6A3E11C6">
            <w:pPr>
              <w:pStyle w:val="10"/>
              <w:jc w:val="left"/>
            </w:pPr>
          </w:p>
        </w:tc>
      </w:tr>
      <w:tr w14:paraId="0DF1A63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68E15C46">
            <w:pPr>
              <w:pStyle w:val="10"/>
              <w:jc w:val="left"/>
            </w:pPr>
            <w:r>
              <w:rPr>
                <w:rFonts w:ascii="仿宋_GB2312" w:hAnsi="仿宋_GB2312" w:eastAsia="仿宋_GB2312" w:cs="仿宋_GB2312"/>
              </w:rPr>
              <w:t>第二节 第6.1款</w:t>
            </w:r>
          </w:p>
        </w:tc>
        <w:tc>
          <w:tcPr>
            <w:tcW w:w="3484" w:type="dxa"/>
          </w:tcPr>
          <w:p w14:paraId="6C8B8F8F">
            <w:pPr>
              <w:pStyle w:val="10"/>
              <w:jc w:val="left"/>
            </w:pPr>
            <w:r>
              <w:rPr>
                <w:rFonts w:ascii="仿宋_GB2312" w:hAnsi="仿宋_GB2312" w:eastAsia="仿宋_GB2312" w:cs="仿宋_GB2312"/>
              </w:rPr>
              <w:t>履行合同义务的顺序</w:t>
            </w:r>
          </w:p>
        </w:tc>
        <w:tc>
          <w:tcPr>
            <w:tcW w:w="2988" w:type="dxa"/>
          </w:tcPr>
          <w:p w14:paraId="5D1CE120">
            <w:pPr>
              <w:pStyle w:val="10"/>
              <w:jc w:val="left"/>
            </w:pPr>
          </w:p>
        </w:tc>
      </w:tr>
      <w:tr w14:paraId="6559269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vMerge w:val="restart"/>
          </w:tcPr>
          <w:p w14:paraId="1B42BDA4">
            <w:pPr>
              <w:pStyle w:val="10"/>
              <w:jc w:val="left"/>
            </w:pPr>
            <w:r>
              <w:rPr>
                <w:rFonts w:ascii="仿宋_GB2312" w:hAnsi="仿宋_GB2312" w:eastAsia="仿宋_GB2312" w:cs="仿宋_GB2312"/>
              </w:rPr>
              <w:t>第二节 第7.1款</w:t>
            </w:r>
          </w:p>
        </w:tc>
        <w:tc>
          <w:tcPr>
            <w:tcW w:w="3484" w:type="dxa"/>
          </w:tcPr>
          <w:p w14:paraId="08C05D23">
            <w:pPr>
              <w:pStyle w:val="10"/>
              <w:jc w:val="left"/>
            </w:pPr>
            <w:r>
              <w:rPr>
                <w:rFonts w:ascii="仿宋_GB2312" w:hAnsi="仿宋_GB2312" w:eastAsia="仿宋_GB2312" w:cs="仿宋_GB2312"/>
              </w:rPr>
              <w:t>包装特殊要求</w:t>
            </w:r>
          </w:p>
        </w:tc>
        <w:tc>
          <w:tcPr>
            <w:tcW w:w="2988" w:type="dxa"/>
          </w:tcPr>
          <w:p w14:paraId="76ADEFD2">
            <w:pPr>
              <w:pStyle w:val="10"/>
              <w:jc w:val="left"/>
            </w:pPr>
          </w:p>
        </w:tc>
      </w:tr>
      <w:tr w14:paraId="0FF667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vMerge w:val="continue"/>
          </w:tcPr>
          <w:p w14:paraId="47EABE07"/>
        </w:tc>
        <w:tc>
          <w:tcPr>
            <w:tcW w:w="3484" w:type="dxa"/>
          </w:tcPr>
          <w:p w14:paraId="0CD0EF61">
            <w:pPr>
              <w:pStyle w:val="10"/>
              <w:jc w:val="left"/>
            </w:pPr>
            <w:r>
              <w:rPr>
                <w:rFonts w:ascii="仿宋_GB2312" w:hAnsi="仿宋_GB2312" w:eastAsia="仿宋_GB2312" w:cs="仿宋_GB2312"/>
              </w:rPr>
              <w:t>指定现场</w:t>
            </w:r>
          </w:p>
        </w:tc>
        <w:tc>
          <w:tcPr>
            <w:tcW w:w="2988" w:type="dxa"/>
          </w:tcPr>
          <w:p w14:paraId="6B16763D">
            <w:pPr>
              <w:pStyle w:val="10"/>
              <w:jc w:val="left"/>
            </w:pPr>
          </w:p>
        </w:tc>
      </w:tr>
      <w:tr w14:paraId="4798F45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64960BE9">
            <w:pPr>
              <w:pStyle w:val="10"/>
              <w:jc w:val="left"/>
            </w:pPr>
            <w:r>
              <w:rPr>
                <w:rFonts w:ascii="仿宋_GB2312" w:hAnsi="仿宋_GB2312" w:eastAsia="仿宋_GB2312" w:cs="仿宋_GB2312"/>
              </w:rPr>
              <w:t>第二节 第7.2款</w:t>
            </w:r>
          </w:p>
        </w:tc>
        <w:tc>
          <w:tcPr>
            <w:tcW w:w="3484" w:type="dxa"/>
          </w:tcPr>
          <w:p w14:paraId="73C62D62">
            <w:pPr>
              <w:pStyle w:val="10"/>
              <w:jc w:val="left"/>
            </w:pPr>
            <w:r>
              <w:rPr>
                <w:rFonts w:ascii="仿宋_GB2312" w:hAnsi="仿宋_GB2312" w:eastAsia="仿宋_GB2312" w:cs="仿宋_GB2312"/>
              </w:rPr>
              <w:t>运输特殊要求</w:t>
            </w:r>
          </w:p>
        </w:tc>
        <w:tc>
          <w:tcPr>
            <w:tcW w:w="2988" w:type="dxa"/>
          </w:tcPr>
          <w:p w14:paraId="263DFC82">
            <w:pPr>
              <w:pStyle w:val="10"/>
              <w:jc w:val="left"/>
            </w:pPr>
          </w:p>
        </w:tc>
      </w:tr>
      <w:tr w14:paraId="51B142A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72013634">
            <w:pPr>
              <w:pStyle w:val="10"/>
              <w:jc w:val="left"/>
            </w:pPr>
            <w:r>
              <w:rPr>
                <w:rFonts w:ascii="仿宋_GB2312" w:hAnsi="仿宋_GB2312" w:eastAsia="仿宋_GB2312" w:cs="仿宋_GB2312"/>
              </w:rPr>
              <w:t>第二节 第7.3款</w:t>
            </w:r>
          </w:p>
        </w:tc>
        <w:tc>
          <w:tcPr>
            <w:tcW w:w="3484" w:type="dxa"/>
          </w:tcPr>
          <w:p w14:paraId="16E8EE17">
            <w:pPr>
              <w:pStyle w:val="10"/>
              <w:jc w:val="left"/>
            </w:pPr>
            <w:r>
              <w:rPr>
                <w:rFonts w:ascii="仿宋_GB2312" w:hAnsi="仿宋_GB2312" w:eastAsia="仿宋_GB2312" w:cs="仿宋_GB2312"/>
              </w:rPr>
              <w:t>保险要求</w:t>
            </w:r>
          </w:p>
        </w:tc>
        <w:tc>
          <w:tcPr>
            <w:tcW w:w="2988" w:type="dxa"/>
          </w:tcPr>
          <w:p w14:paraId="08DDDEEE">
            <w:pPr>
              <w:pStyle w:val="10"/>
              <w:jc w:val="left"/>
            </w:pPr>
          </w:p>
        </w:tc>
      </w:tr>
      <w:tr w14:paraId="627DAB9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2204EA3F">
            <w:pPr>
              <w:pStyle w:val="10"/>
              <w:jc w:val="left"/>
            </w:pPr>
            <w:r>
              <w:rPr>
                <w:rFonts w:ascii="仿宋_GB2312" w:hAnsi="仿宋_GB2312" w:eastAsia="仿宋_GB2312" w:cs="仿宋_GB2312"/>
              </w:rPr>
              <w:t>第二节 第8.2（1）项</w:t>
            </w:r>
          </w:p>
        </w:tc>
        <w:tc>
          <w:tcPr>
            <w:tcW w:w="3484" w:type="dxa"/>
          </w:tcPr>
          <w:p w14:paraId="7DF06C6B">
            <w:pPr>
              <w:pStyle w:val="10"/>
              <w:jc w:val="left"/>
            </w:pPr>
            <w:r>
              <w:rPr>
                <w:rFonts w:ascii="仿宋_GB2312" w:hAnsi="仿宋_GB2312" w:eastAsia="仿宋_GB2312" w:cs="仿宋_GB2312"/>
              </w:rPr>
              <w:t>质量保证期</w:t>
            </w:r>
          </w:p>
        </w:tc>
        <w:tc>
          <w:tcPr>
            <w:tcW w:w="2988" w:type="dxa"/>
          </w:tcPr>
          <w:p w14:paraId="41051F5B"/>
        </w:tc>
      </w:tr>
      <w:tr w14:paraId="70DECA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01A58E9E">
            <w:pPr>
              <w:pStyle w:val="10"/>
              <w:jc w:val="left"/>
            </w:pPr>
            <w:r>
              <w:rPr>
                <w:rFonts w:ascii="仿宋_GB2312" w:hAnsi="仿宋_GB2312" w:eastAsia="仿宋_GB2312" w:cs="仿宋_GB2312"/>
              </w:rPr>
              <w:t>第二节 第8.2（3）项</w:t>
            </w:r>
          </w:p>
        </w:tc>
        <w:tc>
          <w:tcPr>
            <w:tcW w:w="3484" w:type="dxa"/>
          </w:tcPr>
          <w:p w14:paraId="4C81C579">
            <w:pPr>
              <w:pStyle w:val="10"/>
              <w:jc w:val="left"/>
            </w:pPr>
            <w:r>
              <w:rPr>
                <w:rFonts w:ascii="仿宋_GB2312" w:hAnsi="仿宋_GB2312" w:eastAsia="仿宋_GB2312" w:cs="仿宋_GB2312"/>
              </w:rPr>
              <w:t>货物质量缺陷响应时间</w:t>
            </w:r>
          </w:p>
        </w:tc>
        <w:tc>
          <w:tcPr>
            <w:tcW w:w="2988" w:type="dxa"/>
          </w:tcPr>
          <w:p w14:paraId="50226C07"/>
        </w:tc>
      </w:tr>
      <w:tr w14:paraId="7222F20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2A159DE4">
            <w:pPr>
              <w:pStyle w:val="10"/>
              <w:jc w:val="left"/>
            </w:pPr>
            <w:r>
              <w:rPr>
                <w:rFonts w:ascii="仿宋_GB2312" w:hAnsi="仿宋_GB2312" w:eastAsia="仿宋_GB2312" w:cs="仿宋_GB2312"/>
              </w:rPr>
              <w:t>第二节 第11.1款</w:t>
            </w:r>
          </w:p>
        </w:tc>
        <w:tc>
          <w:tcPr>
            <w:tcW w:w="3484" w:type="dxa"/>
          </w:tcPr>
          <w:p w14:paraId="0FB809C7">
            <w:pPr>
              <w:pStyle w:val="10"/>
              <w:jc w:val="left"/>
            </w:pPr>
            <w:r>
              <w:rPr>
                <w:rFonts w:ascii="仿宋_GB2312" w:hAnsi="仿宋_GB2312" w:eastAsia="仿宋_GB2312" w:cs="仿宋_GB2312"/>
              </w:rPr>
              <w:t>其他应当保密的信息</w:t>
            </w:r>
          </w:p>
        </w:tc>
        <w:tc>
          <w:tcPr>
            <w:tcW w:w="2988" w:type="dxa"/>
          </w:tcPr>
          <w:p w14:paraId="18BE9007"/>
        </w:tc>
      </w:tr>
      <w:tr w14:paraId="3A9C59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39AE928D">
            <w:pPr>
              <w:pStyle w:val="10"/>
              <w:jc w:val="left"/>
            </w:pPr>
            <w:r>
              <w:rPr>
                <w:rFonts w:ascii="仿宋_GB2312" w:hAnsi="仿宋_GB2312" w:eastAsia="仿宋_GB2312" w:cs="仿宋_GB2312"/>
              </w:rPr>
              <w:t>第二节 第12.2款</w:t>
            </w:r>
          </w:p>
        </w:tc>
        <w:tc>
          <w:tcPr>
            <w:tcW w:w="3484" w:type="dxa"/>
          </w:tcPr>
          <w:p w14:paraId="061AC292">
            <w:pPr>
              <w:pStyle w:val="10"/>
              <w:jc w:val="left"/>
            </w:pPr>
            <w:r>
              <w:rPr>
                <w:rFonts w:ascii="仿宋_GB2312" w:hAnsi="仿宋_GB2312" w:eastAsia="仿宋_GB2312" w:cs="仿宋_GB2312"/>
              </w:rPr>
              <w:t>合同价款支付时间</w:t>
            </w:r>
          </w:p>
        </w:tc>
        <w:tc>
          <w:tcPr>
            <w:tcW w:w="2988" w:type="dxa"/>
          </w:tcPr>
          <w:p w14:paraId="4C83B27E"/>
        </w:tc>
      </w:tr>
      <w:tr w14:paraId="4254D9F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344127D9">
            <w:pPr>
              <w:pStyle w:val="10"/>
              <w:jc w:val="left"/>
            </w:pPr>
            <w:r>
              <w:rPr>
                <w:rFonts w:ascii="仿宋_GB2312" w:hAnsi="仿宋_GB2312" w:eastAsia="仿宋_GB2312" w:cs="仿宋_GB2312"/>
              </w:rPr>
              <w:t>第二节 第13.2款</w:t>
            </w:r>
          </w:p>
        </w:tc>
        <w:tc>
          <w:tcPr>
            <w:tcW w:w="3484" w:type="dxa"/>
          </w:tcPr>
          <w:p w14:paraId="3DE974C0">
            <w:pPr>
              <w:pStyle w:val="10"/>
              <w:jc w:val="left"/>
            </w:pPr>
            <w:r>
              <w:rPr>
                <w:rFonts w:ascii="仿宋_GB2312" w:hAnsi="仿宋_GB2312" w:eastAsia="仿宋_GB2312" w:cs="仿宋_GB2312"/>
              </w:rPr>
              <w:t>履约保证金不予退还的情形</w:t>
            </w:r>
          </w:p>
        </w:tc>
        <w:tc>
          <w:tcPr>
            <w:tcW w:w="2988" w:type="dxa"/>
          </w:tcPr>
          <w:p w14:paraId="4DB3BBD9"/>
        </w:tc>
      </w:tr>
      <w:tr w14:paraId="21D79E1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116F9B66">
            <w:pPr>
              <w:pStyle w:val="10"/>
              <w:jc w:val="left"/>
            </w:pPr>
            <w:r>
              <w:rPr>
                <w:rFonts w:ascii="仿宋_GB2312" w:hAnsi="仿宋_GB2312" w:eastAsia="仿宋_GB2312" w:cs="仿宋_GB2312"/>
              </w:rPr>
              <w:t>第二节 第13.3款</w:t>
            </w:r>
          </w:p>
        </w:tc>
        <w:tc>
          <w:tcPr>
            <w:tcW w:w="3484" w:type="dxa"/>
          </w:tcPr>
          <w:p w14:paraId="3C8143B0">
            <w:pPr>
              <w:pStyle w:val="10"/>
              <w:jc w:val="left"/>
            </w:pPr>
            <w:r>
              <w:rPr>
                <w:rFonts w:ascii="仿宋_GB2312" w:hAnsi="仿宋_GB2312" w:eastAsia="仿宋_GB2312" w:cs="仿宋_GB2312"/>
              </w:rPr>
              <w:t>履约保证金退还时间及逾期退还的违约金</w:t>
            </w:r>
          </w:p>
        </w:tc>
        <w:tc>
          <w:tcPr>
            <w:tcW w:w="2988" w:type="dxa"/>
          </w:tcPr>
          <w:p w14:paraId="7E1CE372"/>
        </w:tc>
      </w:tr>
      <w:tr w14:paraId="1082CC4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6EDD2024">
            <w:pPr>
              <w:pStyle w:val="10"/>
              <w:jc w:val="left"/>
            </w:pPr>
            <w:r>
              <w:rPr>
                <w:rFonts w:ascii="仿宋_GB2312" w:hAnsi="仿宋_GB2312" w:eastAsia="仿宋_GB2312" w:cs="仿宋_GB2312"/>
              </w:rPr>
              <w:t>第二节 第14.1（3）项</w:t>
            </w:r>
          </w:p>
        </w:tc>
        <w:tc>
          <w:tcPr>
            <w:tcW w:w="3484" w:type="dxa"/>
          </w:tcPr>
          <w:p w14:paraId="250FF1AA">
            <w:pPr>
              <w:pStyle w:val="10"/>
              <w:jc w:val="left"/>
            </w:pPr>
            <w:r>
              <w:rPr>
                <w:rFonts w:ascii="仿宋_GB2312" w:hAnsi="仿宋_GB2312" w:eastAsia="仿宋_GB2312" w:cs="仿宋_GB2312"/>
              </w:rPr>
              <w:t>运行监督、维修期限</w:t>
            </w:r>
          </w:p>
        </w:tc>
        <w:tc>
          <w:tcPr>
            <w:tcW w:w="2988" w:type="dxa"/>
          </w:tcPr>
          <w:p w14:paraId="538CF852"/>
        </w:tc>
      </w:tr>
      <w:tr w14:paraId="239F651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6317ECB1">
            <w:pPr>
              <w:pStyle w:val="10"/>
              <w:jc w:val="left"/>
            </w:pPr>
            <w:r>
              <w:rPr>
                <w:rFonts w:ascii="仿宋_GB2312" w:hAnsi="仿宋_GB2312" w:eastAsia="仿宋_GB2312" w:cs="仿宋_GB2312"/>
              </w:rPr>
              <w:t>第二节 第14.1（5）项</w:t>
            </w:r>
          </w:p>
        </w:tc>
        <w:tc>
          <w:tcPr>
            <w:tcW w:w="3484" w:type="dxa"/>
          </w:tcPr>
          <w:p w14:paraId="012E34AB">
            <w:pPr>
              <w:pStyle w:val="10"/>
              <w:jc w:val="left"/>
            </w:pPr>
            <w:r>
              <w:rPr>
                <w:rFonts w:ascii="仿宋_GB2312" w:hAnsi="仿宋_GB2312" w:eastAsia="仿宋_GB2312" w:cs="仿宋_GB2312"/>
              </w:rPr>
              <w:t>货物回收的约定</w:t>
            </w:r>
          </w:p>
        </w:tc>
        <w:tc>
          <w:tcPr>
            <w:tcW w:w="2988" w:type="dxa"/>
          </w:tcPr>
          <w:p w14:paraId="0A64B088"/>
        </w:tc>
      </w:tr>
      <w:tr w14:paraId="7509B65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2072BA77">
            <w:pPr>
              <w:pStyle w:val="10"/>
              <w:jc w:val="left"/>
            </w:pPr>
            <w:r>
              <w:rPr>
                <w:rFonts w:ascii="仿宋_GB2312" w:hAnsi="仿宋_GB2312" w:eastAsia="仿宋_GB2312" w:cs="仿宋_GB2312"/>
              </w:rPr>
              <w:t>第二节 第14.1（6）项</w:t>
            </w:r>
          </w:p>
        </w:tc>
        <w:tc>
          <w:tcPr>
            <w:tcW w:w="3484" w:type="dxa"/>
          </w:tcPr>
          <w:p w14:paraId="16587EFE">
            <w:pPr>
              <w:pStyle w:val="10"/>
              <w:jc w:val="left"/>
            </w:pPr>
            <w:r>
              <w:rPr>
                <w:rFonts w:ascii="仿宋_GB2312" w:hAnsi="仿宋_GB2312" w:eastAsia="仿宋_GB2312" w:cs="仿宋_GB2312"/>
              </w:rPr>
              <w:t>乙方提供的其他服务</w:t>
            </w:r>
          </w:p>
        </w:tc>
        <w:tc>
          <w:tcPr>
            <w:tcW w:w="2988" w:type="dxa"/>
          </w:tcPr>
          <w:p w14:paraId="64148FDA"/>
        </w:tc>
      </w:tr>
      <w:tr w14:paraId="686DD30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75006653">
            <w:pPr>
              <w:pStyle w:val="10"/>
              <w:jc w:val="left"/>
            </w:pPr>
            <w:r>
              <w:rPr>
                <w:rFonts w:ascii="仿宋_GB2312" w:hAnsi="仿宋_GB2312" w:eastAsia="仿宋_GB2312" w:cs="仿宋_GB2312"/>
              </w:rPr>
              <w:t>第二节 第15.1款</w:t>
            </w:r>
          </w:p>
        </w:tc>
        <w:tc>
          <w:tcPr>
            <w:tcW w:w="3484" w:type="dxa"/>
          </w:tcPr>
          <w:p w14:paraId="395AC8C0">
            <w:pPr>
              <w:pStyle w:val="10"/>
              <w:jc w:val="left"/>
            </w:pPr>
            <w:r>
              <w:rPr>
                <w:rFonts w:ascii="仿宋_GB2312" w:hAnsi="仿宋_GB2312" w:eastAsia="仿宋_GB2312" w:cs="仿宋_GB2312"/>
              </w:rPr>
              <w:t>修理、重作、更换相关具体规定</w:t>
            </w:r>
          </w:p>
        </w:tc>
        <w:tc>
          <w:tcPr>
            <w:tcW w:w="2988" w:type="dxa"/>
          </w:tcPr>
          <w:p w14:paraId="45FC1BC2"/>
        </w:tc>
      </w:tr>
      <w:tr w14:paraId="6C02BE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361C6466">
            <w:pPr>
              <w:pStyle w:val="10"/>
              <w:jc w:val="left"/>
            </w:pPr>
            <w:r>
              <w:rPr>
                <w:rFonts w:ascii="仿宋_GB2312" w:hAnsi="仿宋_GB2312" w:eastAsia="仿宋_GB2312" w:cs="仿宋_GB2312"/>
              </w:rPr>
              <w:t>第二节 第15.2（2）项</w:t>
            </w:r>
          </w:p>
        </w:tc>
        <w:tc>
          <w:tcPr>
            <w:tcW w:w="3484" w:type="dxa"/>
          </w:tcPr>
          <w:p w14:paraId="27D88708">
            <w:pPr>
              <w:pStyle w:val="10"/>
              <w:jc w:val="left"/>
            </w:pPr>
            <w:r>
              <w:rPr>
                <w:rFonts w:ascii="仿宋_GB2312" w:hAnsi="仿宋_GB2312" w:eastAsia="仿宋_GB2312" w:cs="仿宋_GB2312"/>
              </w:rPr>
              <w:t>迟延交货赔偿费</w:t>
            </w:r>
          </w:p>
        </w:tc>
        <w:tc>
          <w:tcPr>
            <w:tcW w:w="2988" w:type="dxa"/>
          </w:tcPr>
          <w:p w14:paraId="7588D5A0"/>
        </w:tc>
      </w:tr>
      <w:tr w14:paraId="70D1DD2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539B8DC6">
            <w:pPr>
              <w:pStyle w:val="10"/>
              <w:jc w:val="left"/>
            </w:pPr>
            <w:r>
              <w:rPr>
                <w:rFonts w:ascii="仿宋_GB2312" w:hAnsi="仿宋_GB2312" w:eastAsia="仿宋_GB2312" w:cs="仿宋_GB2312"/>
              </w:rPr>
              <w:t>第二节 第15.3款</w:t>
            </w:r>
          </w:p>
        </w:tc>
        <w:tc>
          <w:tcPr>
            <w:tcW w:w="3484" w:type="dxa"/>
          </w:tcPr>
          <w:p w14:paraId="31FB031F">
            <w:pPr>
              <w:pStyle w:val="10"/>
              <w:jc w:val="left"/>
            </w:pPr>
            <w:r>
              <w:rPr>
                <w:rFonts w:ascii="仿宋_GB2312" w:hAnsi="仿宋_GB2312" w:eastAsia="仿宋_GB2312" w:cs="仿宋_GB2312"/>
              </w:rPr>
              <w:t>逾期付款利息</w:t>
            </w:r>
          </w:p>
        </w:tc>
        <w:tc>
          <w:tcPr>
            <w:tcW w:w="2988" w:type="dxa"/>
          </w:tcPr>
          <w:p w14:paraId="1252BB1B"/>
        </w:tc>
      </w:tr>
      <w:tr w14:paraId="0B048D5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038995D1">
            <w:pPr>
              <w:pStyle w:val="10"/>
              <w:jc w:val="left"/>
            </w:pPr>
            <w:r>
              <w:rPr>
                <w:rFonts w:ascii="仿宋_GB2312" w:hAnsi="仿宋_GB2312" w:eastAsia="仿宋_GB2312" w:cs="仿宋_GB2312"/>
              </w:rPr>
              <w:t>第二节 第15.4款</w:t>
            </w:r>
          </w:p>
        </w:tc>
        <w:tc>
          <w:tcPr>
            <w:tcW w:w="3484" w:type="dxa"/>
          </w:tcPr>
          <w:p w14:paraId="193E9BE2">
            <w:pPr>
              <w:pStyle w:val="10"/>
              <w:jc w:val="left"/>
            </w:pPr>
            <w:r>
              <w:rPr>
                <w:rFonts w:ascii="仿宋_GB2312" w:hAnsi="仿宋_GB2312" w:eastAsia="仿宋_GB2312" w:cs="仿宋_GB2312"/>
              </w:rPr>
              <w:t>其他违约责任</w:t>
            </w:r>
          </w:p>
        </w:tc>
        <w:tc>
          <w:tcPr>
            <w:tcW w:w="2988" w:type="dxa"/>
          </w:tcPr>
          <w:p w14:paraId="33C44D65"/>
        </w:tc>
      </w:tr>
      <w:tr w14:paraId="3B823C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674EACA0">
            <w:pPr>
              <w:pStyle w:val="10"/>
              <w:jc w:val="left"/>
            </w:pPr>
            <w:r>
              <w:rPr>
                <w:rFonts w:ascii="仿宋_GB2312" w:hAnsi="仿宋_GB2312" w:eastAsia="仿宋_GB2312" w:cs="仿宋_GB2312"/>
              </w:rPr>
              <w:t>第二节 第19.2款</w:t>
            </w:r>
          </w:p>
        </w:tc>
        <w:tc>
          <w:tcPr>
            <w:tcW w:w="3484" w:type="dxa"/>
          </w:tcPr>
          <w:p w14:paraId="6D91C2C3">
            <w:pPr>
              <w:pStyle w:val="10"/>
              <w:jc w:val="left"/>
            </w:pPr>
            <w:r>
              <w:rPr>
                <w:rFonts w:ascii="仿宋_GB2312" w:hAnsi="仿宋_GB2312" w:eastAsia="仿宋_GB2312" w:cs="仿宋_GB2312"/>
              </w:rPr>
              <w:t>解决争议的方法</w:t>
            </w:r>
          </w:p>
        </w:tc>
        <w:tc>
          <w:tcPr>
            <w:tcW w:w="2988" w:type="dxa"/>
          </w:tcPr>
          <w:p w14:paraId="2B97002B">
            <w:pPr>
              <w:pStyle w:val="10"/>
              <w:jc w:val="left"/>
            </w:pPr>
            <w:r>
              <w:rPr>
                <w:rFonts w:ascii="仿宋_GB2312" w:hAnsi="仿宋_GB2312" w:eastAsia="仿宋_GB2312" w:cs="仿宋_GB2312"/>
              </w:rPr>
              <w:t xml:space="preserve"> 因本合同及合同有关事项发生的争议，按下列第____ 种方式解决：</w:t>
            </w:r>
          </w:p>
          <w:p w14:paraId="69A6E931">
            <w:pPr>
              <w:pStyle w:val="10"/>
              <w:jc w:val="left"/>
            </w:pPr>
            <w:r>
              <w:rPr>
                <w:rFonts w:ascii="仿宋_GB2312" w:hAnsi="仿宋_GB2312" w:eastAsia="仿宋_GB2312" w:cs="仿宋_GB2312"/>
              </w:rPr>
              <w:t xml:space="preserve"> （1）向 __________________仲裁委员会申请仲裁，仲裁地点为 ____________ ；</w:t>
            </w:r>
          </w:p>
          <w:p w14:paraId="2D128F1C">
            <w:pPr>
              <w:pStyle w:val="10"/>
              <w:jc w:val="left"/>
            </w:pPr>
            <w:r>
              <w:rPr>
                <w:rFonts w:ascii="仿宋_GB2312" w:hAnsi="仿宋_GB2312" w:eastAsia="仿宋_GB2312" w:cs="仿宋_GB2312"/>
              </w:rPr>
              <w:t xml:space="preserve"> （2）向__________________人民法院起诉。</w:t>
            </w:r>
          </w:p>
        </w:tc>
      </w:tr>
      <w:tr w14:paraId="4639E11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4A73CD36">
            <w:pPr>
              <w:pStyle w:val="10"/>
              <w:jc w:val="left"/>
            </w:pPr>
            <w:r>
              <w:rPr>
                <w:rFonts w:ascii="仿宋_GB2312" w:hAnsi="仿宋_GB2312" w:eastAsia="仿宋_GB2312" w:cs="仿宋_GB2312"/>
              </w:rPr>
              <w:t>第二节 第23.1款</w:t>
            </w:r>
          </w:p>
        </w:tc>
        <w:tc>
          <w:tcPr>
            <w:tcW w:w="3484" w:type="dxa"/>
          </w:tcPr>
          <w:p w14:paraId="1F3895BB">
            <w:pPr>
              <w:pStyle w:val="10"/>
              <w:jc w:val="left"/>
            </w:pPr>
            <w:r>
              <w:rPr>
                <w:rFonts w:ascii="仿宋_GB2312" w:hAnsi="仿宋_GB2312" w:eastAsia="仿宋_GB2312" w:cs="仿宋_GB2312"/>
              </w:rPr>
              <w:t>其他专用条款</w:t>
            </w:r>
          </w:p>
        </w:tc>
        <w:tc>
          <w:tcPr>
            <w:tcW w:w="2988" w:type="dxa"/>
          </w:tcPr>
          <w:p w14:paraId="7B918B50"/>
        </w:tc>
      </w:tr>
    </w:tbl>
    <w:p w14:paraId="1B9768E9">
      <w:pPr>
        <w:pStyle w:val="10"/>
        <w:jc w:val="center"/>
        <w:outlineLvl w:val="1"/>
        <w:rPr>
          <w:rFonts w:ascii="仿宋_GB2312" w:hAnsi="仿宋_GB2312" w:eastAsia="仿宋_GB2312" w:cs="仿宋_GB2312"/>
        </w:rPr>
      </w:pPr>
      <w:r>
        <w:rPr>
          <w:rFonts w:ascii="仿宋_GB2312" w:hAnsi="仿宋_GB2312" w:eastAsia="仿宋_GB2312" w:cs="仿宋_GB2312"/>
        </w:rPr>
        <w:t xml:space="preserve"> </w:t>
      </w:r>
      <w:r>
        <w:rPr>
          <w:rFonts w:ascii="仿宋_GB2312" w:hAnsi="仿宋_GB2312" w:eastAsia="仿宋_GB2312" w:cs="仿宋_GB2312"/>
        </w:rPr>
        <w:br w:type="textWrapping"/>
      </w:r>
    </w:p>
    <w:p w14:paraId="4A5C6B2C">
      <w:pPr>
        <w:pStyle w:val="10"/>
        <w:jc w:val="center"/>
        <w:outlineLvl w:val="1"/>
        <w:rPr>
          <w:rFonts w:ascii="仿宋_GB2312" w:hAnsi="仿宋_GB2312" w:eastAsia="仿宋_GB2312" w:cs="仿宋_GB2312"/>
        </w:rPr>
      </w:pPr>
    </w:p>
    <w:p w14:paraId="4D4D8CB5">
      <w:pPr>
        <w:pStyle w:val="10"/>
        <w:jc w:val="center"/>
        <w:outlineLvl w:val="1"/>
        <w:rPr>
          <w:rFonts w:ascii="仿宋_GB2312" w:hAnsi="仿宋_GB2312" w:eastAsia="仿宋_GB2312" w:cs="仿宋_GB2312"/>
        </w:rPr>
      </w:pPr>
    </w:p>
    <w:p w14:paraId="711FF014">
      <w:pPr>
        <w:pStyle w:val="10"/>
        <w:jc w:val="center"/>
        <w:outlineLvl w:val="1"/>
        <w:rPr>
          <w:rFonts w:ascii="仿宋_GB2312" w:hAnsi="仿宋_GB2312" w:eastAsia="仿宋_GB2312" w:cs="仿宋_GB2312"/>
        </w:rPr>
      </w:pPr>
    </w:p>
    <w:p w14:paraId="7D155636">
      <w:pPr>
        <w:pStyle w:val="10"/>
        <w:jc w:val="center"/>
        <w:outlineLvl w:val="1"/>
        <w:rPr>
          <w:rFonts w:ascii="仿宋_GB2312" w:hAnsi="仿宋_GB2312" w:eastAsia="仿宋_GB2312" w:cs="仿宋_GB2312"/>
        </w:rPr>
      </w:pPr>
    </w:p>
    <w:p w14:paraId="6AC849E2">
      <w:pPr>
        <w:pStyle w:val="10"/>
        <w:jc w:val="center"/>
        <w:outlineLvl w:val="1"/>
        <w:rPr>
          <w:rFonts w:ascii="仿宋_GB2312" w:hAnsi="仿宋_GB2312" w:eastAsia="仿宋_GB2312" w:cs="仿宋_GB2312"/>
        </w:rPr>
      </w:pPr>
    </w:p>
    <w:p w14:paraId="28CDD959">
      <w:pPr>
        <w:rPr>
          <w:rFonts w:ascii="仿宋_GB2312" w:hAnsi="仿宋_GB2312" w:eastAsia="仿宋_GB2312" w:cs="仿宋_GB2312"/>
          <w:b/>
          <w:sz w:val="36"/>
        </w:rPr>
      </w:pPr>
      <w:r>
        <w:rPr>
          <w:rFonts w:ascii="仿宋_GB2312" w:hAnsi="仿宋_GB2312" w:eastAsia="仿宋_GB2312" w:cs="仿宋_GB2312"/>
          <w:b/>
          <w:sz w:val="36"/>
        </w:rPr>
        <w:br w:type="page"/>
      </w:r>
    </w:p>
    <w:p w14:paraId="6E5C3A88">
      <w:pPr>
        <w:pStyle w:val="10"/>
        <w:jc w:val="center"/>
        <w:outlineLvl w:val="1"/>
      </w:pPr>
      <w:r>
        <w:rPr>
          <w:rFonts w:ascii="仿宋_GB2312" w:hAnsi="仿宋_GB2312" w:eastAsia="仿宋_GB2312" w:cs="仿宋_GB2312"/>
          <w:b/>
          <w:sz w:val="36"/>
        </w:rPr>
        <w:t>第七章 电子投标文件格式</w:t>
      </w:r>
    </w:p>
    <w:p w14:paraId="792F422C">
      <w:pPr>
        <w:pStyle w:val="10"/>
        <w:jc w:val="center"/>
        <w:outlineLvl w:val="2"/>
      </w:pPr>
      <w:r>
        <w:rPr>
          <w:rFonts w:ascii="仿宋_GB2312" w:hAnsi="仿宋_GB2312" w:eastAsia="仿宋_GB2312" w:cs="仿宋_GB2312"/>
          <w:b/>
          <w:sz w:val="28"/>
        </w:rPr>
        <w:t>编制说明</w:t>
      </w:r>
    </w:p>
    <w:p w14:paraId="73B2C528">
      <w:pPr>
        <w:pStyle w:val="10"/>
        <w:ind w:firstLine="480"/>
        <w:jc w:val="left"/>
      </w:pPr>
      <w:r>
        <w:rPr>
          <w:rFonts w:ascii="仿宋_GB2312" w:hAnsi="仿宋_GB2312" w:eastAsia="仿宋_GB2312" w:cs="仿宋_GB2312"/>
        </w:rPr>
        <w:t>1、除招标文件另有规定外，本章中：</w:t>
      </w:r>
    </w:p>
    <w:p w14:paraId="211D067D">
      <w:pPr>
        <w:pStyle w:val="10"/>
        <w:ind w:firstLine="480"/>
        <w:jc w:val="left"/>
      </w:pPr>
      <w:r>
        <w:rPr>
          <w:rFonts w:ascii="仿宋_GB2312" w:hAnsi="仿宋_GB2312" w:eastAsia="仿宋_GB2312" w:cs="仿宋_GB2312"/>
        </w:rPr>
        <w:t>1.1涉及投标人的“全称”：</w:t>
      </w:r>
    </w:p>
    <w:p w14:paraId="2180955C">
      <w:pPr>
        <w:pStyle w:val="10"/>
        <w:ind w:firstLine="480"/>
        <w:jc w:val="left"/>
      </w:pPr>
      <w:r>
        <w:rPr>
          <w:rFonts w:ascii="仿宋_GB2312" w:hAnsi="仿宋_GB2312" w:eastAsia="仿宋_GB2312" w:cs="仿宋_GB2312"/>
        </w:rPr>
        <w:t>（1）不接受联合体投标的，指投标人的全称。</w:t>
      </w:r>
    </w:p>
    <w:p w14:paraId="580DAB75">
      <w:pPr>
        <w:pStyle w:val="10"/>
        <w:ind w:firstLine="480"/>
        <w:jc w:val="left"/>
      </w:pPr>
      <w:r>
        <w:rPr>
          <w:rFonts w:ascii="仿宋_GB2312" w:hAnsi="仿宋_GB2312" w:eastAsia="仿宋_GB2312" w:cs="仿宋_GB2312"/>
        </w:rPr>
        <w:t>（2）接受联合体投标且投标人为联合体的，指牵头方的全称并加注（联合体牵头方），即应表述为：“牵头方的全称（联合体牵头方）”。</w:t>
      </w:r>
    </w:p>
    <w:p w14:paraId="053B4F17">
      <w:pPr>
        <w:pStyle w:val="10"/>
        <w:ind w:firstLine="480"/>
        <w:jc w:val="left"/>
      </w:pPr>
      <w:r>
        <w:rPr>
          <w:rFonts w:ascii="仿宋_GB2312" w:hAnsi="仿宋_GB2312" w:eastAsia="仿宋_GB2312" w:cs="仿宋_GB2312"/>
        </w:rPr>
        <w:t>1.2涉及投标人“加盖单位公章”：</w:t>
      </w:r>
    </w:p>
    <w:p w14:paraId="17DF4372">
      <w:pPr>
        <w:pStyle w:val="10"/>
        <w:ind w:firstLine="480"/>
        <w:jc w:val="left"/>
      </w:pPr>
      <w:r>
        <w:rPr>
          <w:rFonts w:ascii="仿宋_GB2312" w:hAnsi="仿宋_GB2312" w:eastAsia="仿宋_GB2312" w:cs="仿宋_GB2312"/>
        </w:rPr>
        <w:t>（1）不接受联合体投标的，指加盖投标人的单位公章。</w:t>
      </w:r>
    </w:p>
    <w:p w14:paraId="1E6A0BFA">
      <w:pPr>
        <w:pStyle w:val="10"/>
        <w:ind w:firstLine="480"/>
        <w:jc w:val="left"/>
      </w:pPr>
      <w:r>
        <w:rPr>
          <w:rFonts w:ascii="仿宋_GB2312" w:hAnsi="仿宋_GB2312" w:eastAsia="仿宋_GB2312" w:cs="仿宋_GB2312"/>
        </w:rPr>
        <w:t>（2）接受联合体投标且投标人为联合体的，指加盖联合体牵头方的单位公章。</w:t>
      </w:r>
    </w:p>
    <w:p w14:paraId="648D735E">
      <w:pPr>
        <w:pStyle w:val="10"/>
        <w:ind w:firstLine="480"/>
        <w:jc w:val="left"/>
      </w:pPr>
      <w:r>
        <w:rPr>
          <w:rFonts w:ascii="仿宋_GB2312" w:hAnsi="仿宋_GB2312" w:eastAsia="仿宋_GB2312" w:cs="仿宋_GB2312"/>
        </w:rPr>
        <w:t>1.3涉及“投标人代表签字”：</w:t>
      </w:r>
    </w:p>
    <w:p w14:paraId="7D593507">
      <w:pPr>
        <w:pStyle w:val="10"/>
        <w:ind w:firstLine="480"/>
        <w:jc w:val="left"/>
      </w:pPr>
      <w:r>
        <w:rPr>
          <w:rFonts w:ascii="仿宋_GB2312" w:hAnsi="仿宋_GB2312" w:eastAsia="仿宋_GB2312" w:cs="仿宋_GB2312"/>
        </w:rPr>
        <w:t>（1）不接受联合体投标的，指由投标人的单位负责人或其授权的委托代理人签字，由委托代理人签字的，应提供“单位授权书”。</w:t>
      </w:r>
    </w:p>
    <w:p w14:paraId="3818AC84">
      <w:pPr>
        <w:pStyle w:val="10"/>
        <w:ind w:firstLine="480"/>
        <w:jc w:val="left"/>
      </w:pPr>
      <w:r>
        <w:rPr>
          <w:rFonts w:ascii="仿宋_GB2312" w:hAnsi="仿宋_GB2312" w:eastAsia="仿宋_GB2312" w:cs="仿宋_GB2312"/>
        </w:rPr>
        <w:t>（2）接受联合体投标且投标人为联合体的，指由联合体牵头方的单位负责人或其授权的委托代理人签字，由委托代理人签字的，应提供“单位授权书”。</w:t>
      </w:r>
    </w:p>
    <w:p w14:paraId="75F574B9">
      <w:pPr>
        <w:pStyle w:val="10"/>
        <w:ind w:firstLine="480"/>
        <w:jc w:val="left"/>
      </w:pPr>
      <w:r>
        <w:rPr>
          <w:rFonts w:ascii="仿宋_GB2312" w:hAnsi="仿宋_GB2312" w:eastAsia="仿宋_GB2312" w:cs="仿宋_GB2312"/>
        </w:rPr>
        <w:t>1.4“其他组织”指合伙企业、非企业专业服务机构、个体工商户、农村承包经营户等。</w:t>
      </w:r>
    </w:p>
    <w:p w14:paraId="413E4CB3">
      <w:pPr>
        <w:pStyle w:val="10"/>
        <w:ind w:firstLine="480"/>
        <w:jc w:val="left"/>
      </w:pPr>
      <w:r>
        <w:rPr>
          <w:rFonts w:ascii="仿宋_GB2312" w:hAnsi="仿宋_GB2312" w:eastAsia="仿宋_GB2312" w:cs="仿宋_GB2312"/>
        </w:rPr>
        <w:t>1.5“自然人”指具有完全民事行为能力、能够承担民事责任和义务的中国公民。</w:t>
      </w:r>
    </w:p>
    <w:p w14:paraId="55B56A6A">
      <w:pPr>
        <w:pStyle w:val="10"/>
        <w:ind w:firstLine="480"/>
        <w:jc w:val="left"/>
      </w:pPr>
      <w:r>
        <w:rPr>
          <w:rFonts w:ascii="仿宋_GB2312" w:hAnsi="仿宋_GB2312" w:eastAsia="仿宋_GB2312" w:cs="仿宋_GB2312"/>
        </w:rPr>
        <w:t>2、除招标文件另有规定外，本章中“投标人的资格及资信证明文件”：</w:t>
      </w:r>
    </w:p>
    <w:p w14:paraId="221132ED">
      <w:pPr>
        <w:pStyle w:val="10"/>
        <w:ind w:firstLine="480"/>
        <w:jc w:val="left"/>
      </w:pPr>
      <w:r>
        <w:rPr>
          <w:rFonts w:ascii="仿宋_GB2312" w:hAnsi="仿宋_GB2312" w:eastAsia="仿宋_GB2312" w:cs="仿宋_GB2312"/>
        </w:rPr>
        <w:t>2.1投标人应按照招标文件第四章第1.3条第（2）款规定及本章规定进行编制，如有必要，可增加附页，附页作为资格及资信文件的组成部分。</w:t>
      </w:r>
    </w:p>
    <w:p w14:paraId="119E83E1">
      <w:pPr>
        <w:pStyle w:val="10"/>
        <w:ind w:firstLine="480"/>
        <w:jc w:val="left"/>
      </w:pPr>
      <w:r>
        <w:rPr>
          <w:rFonts w:ascii="仿宋_GB2312" w:hAnsi="仿宋_GB2312" w:eastAsia="仿宋_GB2312" w:cs="仿宋_GB2312"/>
        </w:rPr>
        <w:t>2.2接受联合体投标且投标人为联合体的，联合体中的各方均应按照本章第2.1条规定提交相应的全部资料。</w:t>
      </w:r>
    </w:p>
    <w:p w14:paraId="5CCA3401">
      <w:pPr>
        <w:pStyle w:val="10"/>
        <w:ind w:firstLine="480"/>
        <w:jc w:val="left"/>
      </w:pPr>
      <w:r>
        <w:rPr>
          <w:rFonts w:ascii="仿宋_GB2312" w:hAnsi="仿宋_GB2312" w:eastAsia="仿宋_GB2312" w:cs="仿宋_GB2312"/>
        </w:rPr>
        <w:t>3、投标人对电子投标文件的索引应编制页码。</w:t>
      </w:r>
    </w:p>
    <w:p w14:paraId="62DABF31">
      <w:pPr>
        <w:pStyle w:val="10"/>
        <w:ind w:firstLine="480"/>
        <w:jc w:val="left"/>
      </w:pPr>
      <w:r>
        <w:rPr>
          <w:rFonts w:ascii="仿宋_GB2312" w:hAnsi="仿宋_GB2312" w:eastAsia="仿宋_GB2312" w:cs="仿宋_GB2312"/>
        </w:rPr>
        <w:t>4、本章提供格式仅供参考，投标人应根据自身实际情况制作电子投标文件。</w:t>
      </w:r>
    </w:p>
    <w:p w14:paraId="3BDD1839">
      <w:pPr>
        <w:pStyle w:val="10"/>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23CC0456">
      <w:pPr>
        <w:pStyle w:val="10"/>
        <w:jc w:val="center"/>
        <w:outlineLvl w:val="2"/>
      </w:pPr>
      <w:r>
        <w:rPr>
          <w:rFonts w:ascii="仿宋_GB2312" w:hAnsi="仿宋_GB2312" w:eastAsia="仿宋_GB2312" w:cs="仿宋_GB2312"/>
          <w:b/>
          <w:sz w:val="28"/>
        </w:rPr>
        <w:t>封面格式(资格及资信证明部分)</w:t>
      </w:r>
    </w:p>
    <w:p w14:paraId="1782844F">
      <w:pPr>
        <w:pStyle w:val="10"/>
        <w:jc w:val="center"/>
        <w:outlineLvl w:val="0"/>
      </w:pPr>
      <w:r>
        <w:rPr>
          <w:rFonts w:ascii="仿宋_GB2312" w:hAnsi="仿宋_GB2312" w:eastAsia="仿宋_GB2312" w:cs="仿宋_GB2312"/>
          <w:b/>
          <w:sz w:val="48"/>
        </w:rPr>
        <w:t>福建省政府采购投标文件</w:t>
      </w:r>
    </w:p>
    <w:p w14:paraId="0DD3ECB1">
      <w:pPr>
        <w:pStyle w:val="10"/>
        <w:jc w:val="center"/>
        <w:outlineLvl w:val="0"/>
      </w:pPr>
      <w:r>
        <w:rPr>
          <w:rFonts w:ascii="仿宋_GB2312" w:hAnsi="仿宋_GB2312" w:eastAsia="仿宋_GB2312" w:cs="仿宋_GB2312"/>
          <w:b/>
          <w:sz w:val="48"/>
        </w:rPr>
        <w:t>（资格及资信证明部分）</w:t>
      </w:r>
      <w:r>
        <w:br w:type="textWrapping"/>
      </w:r>
      <w:r>
        <w:br w:type="textWrapping"/>
      </w:r>
    </w:p>
    <w:p w14:paraId="37FB45AE">
      <w:pPr>
        <w:pStyle w:val="10"/>
        <w:jc w:val="center"/>
        <w:outlineLvl w:val="1"/>
      </w:pPr>
      <w:r>
        <w:rPr>
          <w:rFonts w:ascii="仿宋_GB2312" w:hAnsi="仿宋_GB2312" w:eastAsia="仿宋_GB2312" w:cs="仿宋_GB2312"/>
          <w:b/>
          <w:sz w:val="36"/>
        </w:rPr>
        <w:t>（填写正本或副本）</w:t>
      </w:r>
      <w:r>
        <w:br w:type="textWrapping"/>
      </w:r>
      <w:r>
        <w:br w:type="textWrapping"/>
      </w:r>
      <w:r>
        <w:br w:type="textWrapping"/>
      </w:r>
      <w:r>
        <w:br w:type="textWrapping"/>
      </w:r>
    </w:p>
    <w:p w14:paraId="22D4222B">
      <w:pPr>
        <w:pStyle w:val="10"/>
        <w:jc w:val="center"/>
        <w:outlineLvl w:val="2"/>
      </w:pPr>
      <w:r>
        <w:rPr>
          <w:rFonts w:ascii="仿宋_GB2312" w:hAnsi="仿宋_GB2312" w:eastAsia="仿宋_GB2312" w:cs="仿宋_GB2312"/>
          <w:b/>
          <w:sz w:val="28"/>
        </w:rPr>
        <w:t>项目名称：（由投标人填写）</w:t>
      </w:r>
    </w:p>
    <w:p w14:paraId="6A1545A1">
      <w:pPr>
        <w:pStyle w:val="10"/>
        <w:jc w:val="center"/>
        <w:outlineLvl w:val="2"/>
      </w:pPr>
      <w:r>
        <w:rPr>
          <w:rFonts w:ascii="仿宋_GB2312" w:hAnsi="仿宋_GB2312" w:eastAsia="仿宋_GB2312" w:cs="仿宋_GB2312"/>
          <w:b/>
          <w:sz w:val="28"/>
        </w:rPr>
        <w:t>备案编号：（由投标人填写）</w:t>
      </w:r>
    </w:p>
    <w:p w14:paraId="21C1B93B">
      <w:pPr>
        <w:pStyle w:val="10"/>
        <w:jc w:val="center"/>
        <w:outlineLvl w:val="2"/>
      </w:pPr>
      <w:r>
        <w:rPr>
          <w:rFonts w:ascii="仿宋_GB2312" w:hAnsi="仿宋_GB2312" w:eastAsia="仿宋_GB2312" w:cs="仿宋_GB2312"/>
          <w:b/>
          <w:sz w:val="28"/>
        </w:rPr>
        <w:t>项目编号：（由投标人填写）</w:t>
      </w:r>
    </w:p>
    <w:p w14:paraId="494606B4">
      <w:pPr>
        <w:pStyle w:val="10"/>
        <w:jc w:val="center"/>
        <w:outlineLvl w:val="2"/>
      </w:pPr>
      <w:r>
        <w:rPr>
          <w:rFonts w:ascii="仿宋_GB2312" w:hAnsi="仿宋_GB2312" w:eastAsia="仿宋_GB2312" w:cs="仿宋_GB2312"/>
          <w:b/>
          <w:sz w:val="28"/>
        </w:rPr>
        <w:t>所投采购包：（由投标人填写）</w:t>
      </w:r>
    </w:p>
    <w:p w14:paraId="75073191">
      <w:pPr>
        <w:pStyle w:val="10"/>
        <w:jc w:val="center"/>
        <w:outlineLvl w:val="2"/>
      </w:pPr>
      <w:r>
        <w:rPr>
          <w:rFonts w:ascii="仿宋_GB2312" w:hAnsi="仿宋_GB2312" w:eastAsia="仿宋_GB2312" w:cs="仿宋_GB2312"/>
          <w:b/>
          <w:sz w:val="28"/>
        </w:rPr>
        <w:t>投标人：（填写“全称”）</w:t>
      </w:r>
    </w:p>
    <w:p w14:paraId="0BA2458A">
      <w:pPr>
        <w:pStyle w:val="10"/>
        <w:jc w:val="center"/>
        <w:outlineLvl w:val="2"/>
      </w:pPr>
      <w:r>
        <w:rPr>
          <w:rFonts w:ascii="仿宋_GB2312" w:hAnsi="仿宋_GB2312" w:eastAsia="仿宋_GB2312" w:cs="仿宋_GB2312"/>
          <w:b/>
          <w:sz w:val="28"/>
        </w:rPr>
        <w:t>（由投标人填写）年（由投标人填写）月</w:t>
      </w:r>
    </w:p>
    <w:p w14:paraId="74D5FCAD">
      <w:pPr>
        <w:pStyle w:val="10"/>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2FA23328">
      <w:pPr>
        <w:pStyle w:val="10"/>
        <w:jc w:val="center"/>
        <w:outlineLvl w:val="2"/>
      </w:pPr>
      <w:r>
        <w:rPr>
          <w:rFonts w:ascii="仿宋_GB2312" w:hAnsi="仿宋_GB2312" w:eastAsia="仿宋_GB2312" w:cs="仿宋_GB2312"/>
          <w:b/>
          <w:sz w:val="28"/>
        </w:rPr>
        <w:t>索引</w:t>
      </w:r>
    </w:p>
    <w:p w14:paraId="663E61B2">
      <w:pPr>
        <w:pStyle w:val="10"/>
        <w:ind w:firstLine="480"/>
        <w:jc w:val="left"/>
      </w:pPr>
      <w:r>
        <w:rPr>
          <w:rFonts w:ascii="仿宋_GB2312" w:hAnsi="仿宋_GB2312" w:eastAsia="仿宋_GB2312" w:cs="仿宋_GB2312"/>
        </w:rPr>
        <w:t>一、投标函</w:t>
      </w:r>
    </w:p>
    <w:p w14:paraId="51CDAFF6">
      <w:pPr>
        <w:pStyle w:val="10"/>
        <w:ind w:firstLine="480"/>
        <w:jc w:val="left"/>
      </w:pPr>
      <w:r>
        <w:rPr>
          <w:rFonts w:ascii="仿宋_GB2312" w:hAnsi="仿宋_GB2312" w:eastAsia="仿宋_GB2312" w:cs="仿宋_GB2312"/>
        </w:rPr>
        <w:t>二、投标人的资格及资信证明文件</w:t>
      </w:r>
    </w:p>
    <w:p w14:paraId="21D39D15">
      <w:pPr>
        <w:pStyle w:val="10"/>
        <w:ind w:firstLine="480"/>
        <w:jc w:val="left"/>
      </w:pPr>
      <w:r>
        <w:rPr>
          <w:rFonts w:ascii="仿宋_GB2312" w:hAnsi="仿宋_GB2312" w:eastAsia="仿宋_GB2312" w:cs="仿宋_GB2312"/>
        </w:rPr>
        <w:t>三、投标保证金</w:t>
      </w:r>
    </w:p>
    <w:p w14:paraId="6E10E59B">
      <w:pPr>
        <w:pStyle w:val="10"/>
        <w:ind w:firstLine="480"/>
        <w:jc w:val="left"/>
      </w:pPr>
      <w:r>
        <w:rPr>
          <w:rFonts w:ascii="仿宋_GB2312" w:hAnsi="仿宋_GB2312" w:eastAsia="仿宋_GB2312" w:cs="仿宋_GB2312"/>
        </w:rPr>
        <w:t>※注意</w:t>
      </w:r>
    </w:p>
    <w:p w14:paraId="7958D5BA">
      <w:pPr>
        <w:pStyle w:val="10"/>
        <w:ind w:firstLine="480"/>
        <w:jc w:val="left"/>
      </w:pPr>
      <w:r>
        <w:rPr>
          <w:rFonts w:ascii="仿宋_GB2312" w:hAnsi="仿宋_GB2312" w:eastAsia="仿宋_GB2312" w:cs="仿宋_GB2312"/>
        </w:rPr>
        <w:t>资格及资信证明部分中不得出现报价部分的全部或部分的投标报价信息（或组成资料），否则资格审查不合格。（联合体协议及分包意向协议中的比例规定，不适用本条款）</w:t>
      </w:r>
    </w:p>
    <w:p w14:paraId="5683E039">
      <w:pPr>
        <w:pStyle w:val="10"/>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024CA411">
      <w:pPr>
        <w:pStyle w:val="10"/>
        <w:jc w:val="center"/>
        <w:outlineLvl w:val="2"/>
      </w:pPr>
      <w:r>
        <w:rPr>
          <w:rFonts w:ascii="仿宋_GB2312" w:hAnsi="仿宋_GB2312" w:eastAsia="仿宋_GB2312" w:cs="仿宋_GB2312"/>
          <w:b/>
          <w:sz w:val="28"/>
        </w:rPr>
        <w:t>一、投标函</w:t>
      </w:r>
    </w:p>
    <w:p w14:paraId="3151E812">
      <w:pPr>
        <w:pStyle w:val="10"/>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6776D0C0">
      <w:pPr>
        <w:pStyle w:val="10"/>
        <w:ind w:firstLine="480"/>
        <w:jc w:val="left"/>
      </w:pPr>
      <w:r>
        <w:rPr>
          <w:rFonts w:ascii="仿宋_GB2312" w:hAnsi="仿宋_GB2312" w:eastAsia="仿宋_GB2312" w:cs="仿宋_GB2312"/>
        </w:rPr>
        <w:t>兹收到贵单位关于</w:t>
      </w:r>
      <w:r>
        <w:rPr>
          <w:rFonts w:ascii="仿宋_GB2312" w:hAnsi="仿宋_GB2312" w:eastAsia="仿宋_GB2312" w:cs="仿宋_GB2312"/>
          <w:u w:val="single"/>
        </w:rPr>
        <w:t xml:space="preserve">（填写“项目名称”） </w:t>
      </w:r>
      <w:r>
        <w:rPr>
          <w:rFonts w:ascii="仿宋_GB2312" w:hAnsi="仿宋_GB2312" w:eastAsia="仿宋_GB2312" w:cs="仿宋_GB2312"/>
        </w:rPr>
        <w:t>项目</w:t>
      </w:r>
      <w:r>
        <w:rPr>
          <w:rFonts w:ascii="仿宋_GB2312" w:hAnsi="仿宋_GB2312" w:eastAsia="仿宋_GB2312" w:cs="仿宋_GB2312"/>
          <w:u w:val="single"/>
        </w:rPr>
        <w:t xml:space="preserve">（项目编号：　　　　　） </w:t>
      </w:r>
      <w:r>
        <w:rPr>
          <w:rFonts w:ascii="仿宋_GB2312" w:hAnsi="仿宋_GB2312" w:eastAsia="仿宋_GB2312" w:cs="仿宋_GB2312"/>
        </w:rPr>
        <w:t>的投标邀请，本投标人代表</w:t>
      </w:r>
      <w:r>
        <w:rPr>
          <w:rFonts w:ascii="仿宋_GB2312" w:hAnsi="仿宋_GB2312" w:eastAsia="仿宋_GB2312" w:cs="仿宋_GB2312"/>
          <w:u w:val="single"/>
        </w:rPr>
        <w:t xml:space="preserve">（填写“全名”） </w:t>
      </w:r>
      <w:r>
        <w:rPr>
          <w:rFonts w:ascii="仿宋_GB2312" w:hAnsi="仿宋_GB2312" w:eastAsia="仿宋_GB2312" w:cs="仿宋_GB2312"/>
        </w:rPr>
        <w:t>已获得我方正式授权并代表投标人（填写“全称”）参加投标，并提交电子投标文件。我方提交的全部电子投标文件由下述部分组成：</w:t>
      </w:r>
    </w:p>
    <w:p w14:paraId="73F8A0EE">
      <w:pPr>
        <w:pStyle w:val="10"/>
        <w:ind w:firstLine="480"/>
        <w:jc w:val="left"/>
      </w:pPr>
      <w:r>
        <w:rPr>
          <w:rFonts w:ascii="仿宋_GB2312" w:hAnsi="仿宋_GB2312" w:eastAsia="仿宋_GB2312" w:cs="仿宋_GB2312"/>
        </w:rPr>
        <w:t>（1）资格及资信证明部分</w:t>
      </w:r>
    </w:p>
    <w:p w14:paraId="38E76734">
      <w:pPr>
        <w:pStyle w:val="10"/>
        <w:ind w:firstLine="480"/>
        <w:jc w:val="left"/>
      </w:pPr>
      <w:r>
        <w:rPr>
          <w:rFonts w:ascii="仿宋_GB2312" w:hAnsi="仿宋_GB2312" w:eastAsia="仿宋_GB2312" w:cs="仿宋_GB2312"/>
        </w:rPr>
        <w:t>①投标函</w:t>
      </w:r>
    </w:p>
    <w:p w14:paraId="471E9168">
      <w:pPr>
        <w:pStyle w:val="10"/>
        <w:ind w:firstLine="480"/>
        <w:jc w:val="left"/>
      </w:pPr>
      <w:r>
        <w:rPr>
          <w:rFonts w:ascii="仿宋_GB2312" w:hAnsi="仿宋_GB2312" w:eastAsia="仿宋_GB2312" w:cs="仿宋_GB2312"/>
        </w:rPr>
        <w:t>②投标人的资格及资信证明文件</w:t>
      </w:r>
    </w:p>
    <w:p w14:paraId="7A224CB4">
      <w:pPr>
        <w:pStyle w:val="10"/>
        <w:ind w:firstLine="480"/>
        <w:jc w:val="left"/>
      </w:pPr>
      <w:r>
        <w:rPr>
          <w:rFonts w:ascii="仿宋_GB2312" w:hAnsi="仿宋_GB2312" w:eastAsia="仿宋_GB2312" w:cs="仿宋_GB2312"/>
        </w:rPr>
        <w:t>③投标保证金</w:t>
      </w:r>
    </w:p>
    <w:p w14:paraId="6F59A1CB">
      <w:pPr>
        <w:pStyle w:val="10"/>
        <w:ind w:firstLine="480"/>
        <w:jc w:val="left"/>
      </w:pPr>
      <w:r>
        <w:rPr>
          <w:rFonts w:ascii="仿宋_GB2312" w:hAnsi="仿宋_GB2312" w:eastAsia="仿宋_GB2312" w:cs="仿宋_GB2312"/>
        </w:rPr>
        <w:t>（2）报价部分</w:t>
      </w:r>
    </w:p>
    <w:p w14:paraId="37973FE7">
      <w:pPr>
        <w:pStyle w:val="10"/>
        <w:ind w:firstLine="480"/>
        <w:jc w:val="left"/>
      </w:pPr>
      <w:r>
        <w:rPr>
          <w:rFonts w:ascii="仿宋_GB2312" w:hAnsi="仿宋_GB2312" w:eastAsia="仿宋_GB2312" w:cs="仿宋_GB2312"/>
        </w:rPr>
        <w:t>①开标一览表</w:t>
      </w:r>
    </w:p>
    <w:p w14:paraId="0C776957">
      <w:pPr>
        <w:pStyle w:val="10"/>
        <w:ind w:firstLine="480"/>
        <w:jc w:val="left"/>
      </w:pPr>
      <w:r>
        <w:rPr>
          <w:rFonts w:ascii="仿宋_GB2312" w:hAnsi="仿宋_GB2312" w:eastAsia="仿宋_GB2312" w:cs="仿宋_GB2312"/>
        </w:rPr>
        <w:t>②投标分项报价表</w:t>
      </w:r>
    </w:p>
    <w:p w14:paraId="1B430A77">
      <w:pPr>
        <w:pStyle w:val="10"/>
        <w:ind w:firstLine="480"/>
        <w:jc w:val="left"/>
      </w:pPr>
      <w:r>
        <w:rPr>
          <w:rFonts w:ascii="仿宋_GB2312" w:hAnsi="仿宋_GB2312" w:eastAsia="仿宋_GB2312" w:cs="仿宋_GB2312"/>
        </w:rPr>
        <w:t>③招标文件规定的价格扣除证明材料（若有）</w:t>
      </w:r>
    </w:p>
    <w:p w14:paraId="2CE1A5DC">
      <w:pPr>
        <w:pStyle w:val="10"/>
        <w:ind w:firstLine="480"/>
        <w:jc w:val="left"/>
      </w:pPr>
      <w:r>
        <w:rPr>
          <w:rFonts w:ascii="仿宋_GB2312" w:hAnsi="仿宋_GB2312" w:eastAsia="仿宋_GB2312" w:cs="仿宋_GB2312"/>
        </w:rPr>
        <w:t>④招标文件规定的加分证明材料（若有）</w:t>
      </w:r>
    </w:p>
    <w:p w14:paraId="22A56997">
      <w:pPr>
        <w:pStyle w:val="10"/>
        <w:ind w:firstLine="480"/>
        <w:jc w:val="left"/>
      </w:pPr>
      <w:r>
        <w:rPr>
          <w:rFonts w:ascii="仿宋_GB2312" w:hAnsi="仿宋_GB2312" w:eastAsia="仿宋_GB2312" w:cs="仿宋_GB2312"/>
        </w:rPr>
        <w:t>（3）技术商务部分</w:t>
      </w:r>
    </w:p>
    <w:p w14:paraId="0CE76CAC">
      <w:pPr>
        <w:pStyle w:val="10"/>
        <w:ind w:firstLine="480"/>
        <w:jc w:val="left"/>
      </w:pPr>
      <w:r>
        <w:rPr>
          <w:rFonts w:ascii="仿宋_GB2312" w:hAnsi="仿宋_GB2312" w:eastAsia="仿宋_GB2312" w:cs="仿宋_GB2312"/>
        </w:rPr>
        <w:t>①标的说明一览表</w:t>
      </w:r>
    </w:p>
    <w:p w14:paraId="3D7D7F7B">
      <w:pPr>
        <w:pStyle w:val="10"/>
        <w:ind w:firstLine="480"/>
        <w:jc w:val="left"/>
      </w:pPr>
      <w:r>
        <w:rPr>
          <w:rFonts w:ascii="仿宋_GB2312" w:hAnsi="仿宋_GB2312" w:eastAsia="仿宋_GB2312" w:cs="仿宋_GB2312"/>
        </w:rPr>
        <w:t>②技术和服务要求响应表</w:t>
      </w:r>
    </w:p>
    <w:p w14:paraId="6D3DBD62">
      <w:pPr>
        <w:pStyle w:val="10"/>
        <w:ind w:firstLine="480"/>
        <w:jc w:val="left"/>
      </w:pPr>
      <w:r>
        <w:rPr>
          <w:rFonts w:ascii="仿宋_GB2312" w:hAnsi="仿宋_GB2312" w:eastAsia="仿宋_GB2312" w:cs="仿宋_GB2312"/>
        </w:rPr>
        <w:t>③商务条件响应表</w:t>
      </w:r>
    </w:p>
    <w:p w14:paraId="5B46583F">
      <w:pPr>
        <w:pStyle w:val="10"/>
        <w:ind w:firstLine="480"/>
        <w:jc w:val="left"/>
      </w:pPr>
      <w:r>
        <w:rPr>
          <w:rFonts w:ascii="仿宋_GB2312" w:hAnsi="仿宋_GB2312" w:eastAsia="仿宋_GB2312" w:cs="仿宋_GB2312"/>
        </w:rPr>
        <w:t>④投标人提交的其他资料（若有）</w:t>
      </w:r>
    </w:p>
    <w:p w14:paraId="6767D5AF">
      <w:pPr>
        <w:pStyle w:val="10"/>
        <w:ind w:firstLine="480"/>
        <w:jc w:val="left"/>
      </w:pPr>
      <w:r>
        <w:rPr>
          <w:rFonts w:ascii="仿宋_GB2312" w:hAnsi="仿宋_GB2312" w:eastAsia="仿宋_GB2312" w:cs="仿宋_GB2312"/>
        </w:rPr>
        <w:t>根据本函，本投标人代表宣布我方保证遵守招标文件的全部规定，同时：</w:t>
      </w:r>
    </w:p>
    <w:p w14:paraId="3E5CC010">
      <w:pPr>
        <w:pStyle w:val="10"/>
        <w:ind w:firstLine="480"/>
        <w:jc w:val="left"/>
      </w:pPr>
      <w:r>
        <w:rPr>
          <w:rFonts w:ascii="仿宋_GB2312" w:hAnsi="仿宋_GB2312" w:eastAsia="仿宋_GB2312" w:cs="仿宋_GB2312"/>
        </w:rPr>
        <w:t>1、确认：</w:t>
      </w:r>
    </w:p>
    <w:p w14:paraId="7897E588">
      <w:pPr>
        <w:pStyle w:val="10"/>
        <w:ind w:firstLine="480"/>
        <w:jc w:val="left"/>
      </w:pPr>
      <w:r>
        <w:rPr>
          <w:rFonts w:ascii="仿宋_GB2312" w:hAnsi="仿宋_GB2312" w:eastAsia="仿宋_GB2312" w:cs="仿宋_GB2312"/>
        </w:rPr>
        <w:t>1.1所投采购包的投标报价详见“开标一览表”及“投标分项报价表”。</w:t>
      </w:r>
    </w:p>
    <w:p w14:paraId="5BFC5D25">
      <w:pPr>
        <w:pStyle w:val="10"/>
        <w:ind w:firstLine="480"/>
        <w:jc w:val="left"/>
      </w:pPr>
      <w:r>
        <w:rPr>
          <w:rFonts w:ascii="仿宋_GB2312" w:hAnsi="仿宋_GB2312" w:eastAsia="仿宋_GB2312" w:cs="仿宋_GB2312"/>
        </w:rPr>
        <w:t>1.2我方已详细审查全部招标文件[包括但不限于：有关附件（若有）、澄清或修改（若有）等]，并自行承担因对全部招标文件理解不正确或误解而产生的相应后果和责任。</w:t>
      </w:r>
    </w:p>
    <w:p w14:paraId="0BD719C7">
      <w:pPr>
        <w:pStyle w:val="10"/>
        <w:ind w:firstLine="480"/>
        <w:jc w:val="left"/>
      </w:pPr>
      <w:r>
        <w:rPr>
          <w:rFonts w:ascii="仿宋_GB2312" w:hAnsi="仿宋_GB2312" w:eastAsia="仿宋_GB2312" w:cs="仿宋_GB2312"/>
        </w:rPr>
        <w:t>2、承诺及声明：</w:t>
      </w:r>
    </w:p>
    <w:p w14:paraId="7DF104F8">
      <w:pPr>
        <w:pStyle w:val="10"/>
        <w:ind w:firstLine="480"/>
        <w:jc w:val="left"/>
      </w:pPr>
      <w:r>
        <w:rPr>
          <w:rFonts w:ascii="仿宋_GB2312" w:hAnsi="仿宋_GB2312" w:eastAsia="仿宋_GB2312" w:cs="仿宋_GB2312"/>
        </w:rPr>
        <w:t>2.1我方具备招标文件第一章载明的“投标人的资格要求”且符合招标文件第三章载明的“二、投标人”之规定，否则投标无效。</w:t>
      </w:r>
    </w:p>
    <w:p w14:paraId="178A0374">
      <w:pPr>
        <w:pStyle w:val="10"/>
        <w:ind w:firstLine="480"/>
        <w:jc w:val="left"/>
      </w:pPr>
      <w:r>
        <w:rPr>
          <w:rFonts w:ascii="仿宋_GB2312" w:hAnsi="仿宋_GB2312" w:eastAsia="仿宋_GB2312" w:cs="仿宋_GB2312"/>
        </w:rPr>
        <w:t>2.2我方提交的电子投标文件各组成部分的全部内容及资料是不可割离且真实、有效、准确、完整和不具有任何误导性的，否则产生不利后果由我方承担责任。</w:t>
      </w:r>
    </w:p>
    <w:p w14:paraId="05D43E71">
      <w:pPr>
        <w:pStyle w:val="10"/>
        <w:ind w:firstLine="480"/>
        <w:jc w:val="left"/>
      </w:pPr>
      <w:r>
        <w:rPr>
          <w:rFonts w:ascii="仿宋_GB2312" w:hAnsi="仿宋_GB2312" w:eastAsia="仿宋_GB2312" w:cs="仿宋_GB2312"/>
        </w:rPr>
        <w:t>2.3我方提供的标的价格不高于同期市场价格，否则产生不利后果由我方承担责任。</w:t>
      </w:r>
    </w:p>
    <w:p w14:paraId="3989CAAF">
      <w:pPr>
        <w:pStyle w:val="10"/>
        <w:ind w:firstLine="480"/>
        <w:jc w:val="left"/>
      </w:pPr>
      <w:r>
        <w:rPr>
          <w:rFonts w:ascii="仿宋_GB2312" w:hAnsi="仿宋_GB2312" w:eastAsia="仿宋_GB2312" w:cs="仿宋_GB2312"/>
        </w:rPr>
        <w:t>2.4投标保证金：若出现招标文件第三章规定的不予退还情形，同意贵单位不予退还。</w:t>
      </w:r>
    </w:p>
    <w:p w14:paraId="3B2810E9">
      <w:pPr>
        <w:pStyle w:val="10"/>
        <w:ind w:firstLine="480"/>
        <w:jc w:val="left"/>
      </w:pPr>
      <w:r>
        <w:rPr>
          <w:rFonts w:ascii="仿宋_GB2312" w:hAnsi="仿宋_GB2312" w:eastAsia="仿宋_GB2312" w:cs="仿宋_GB2312"/>
        </w:rPr>
        <w:t>2.5投标有效期：按照招标文件第三章规定执行，并在招标文件第二章载明的期限内保持有效。</w:t>
      </w:r>
    </w:p>
    <w:p w14:paraId="18189E28">
      <w:pPr>
        <w:pStyle w:val="10"/>
        <w:ind w:firstLine="480"/>
        <w:jc w:val="left"/>
      </w:pPr>
      <w:r>
        <w:rPr>
          <w:rFonts w:ascii="仿宋_GB2312" w:hAnsi="仿宋_GB2312" w:eastAsia="仿宋_GB2312" w:cs="仿宋_GB2312"/>
        </w:rPr>
        <w:t>2.6若中标，将按照招标文件、我方电子投标文件及政府采购合同履行责任和义务。</w:t>
      </w:r>
    </w:p>
    <w:p w14:paraId="03F6B17B">
      <w:pPr>
        <w:pStyle w:val="10"/>
        <w:ind w:firstLine="480"/>
        <w:jc w:val="left"/>
      </w:pPr>
      <w:r>
        <w:rPr>
          <w:rFonts w:ascii="仿宋_GB2312" w:hAnsi="仿宋_GB2312" w:eastAsia="仿宋_GB2312" w:cs="仿宋_GB2312"/>
        </w:rPr>
        <w:t>2.7若贵单位要求，我方同意提供与本项目投标有关的一切资料、数据或文件，并完全理解贵单位不一定要接受最低的投标报价或收到的任何投标。</w:t>
      </w:r>
    </w:p>
    <w:p w14:paraId="738F567B">
      <w:pPr>
        <w:pStyle w:val="10"/>
        <w:ind w:firstLine="480"/>
        <w:jc w:val="left"/>
      </w:pPr>
      <w:r>
        <w:rPr>
          <w:rFonts w:ascii="仿宋_GB2312" w:hAnsi="仿宋_GB2312" w:eastAsia="仿宋_GB2312" w:cs="仿宋_GB2312"/>
        </w:rPr>
        <w:t>2.8 我方承诺遵守《中华人民共和国劳动合同法》有关规定和《中华人民共和国妇女权益保障法 》中关于“劳动和社会保障权益”的有关要求。</w:t>
      </w:r>
    </w:p>
    <w:p w14:paraId="2AB05556">
      <w:pPr>
        <w:pStyle w:val="10"/>
        <w:ind w:firstLine="480"/>
        <w:jc w:val="left"/>
      </w:pPr>
      <w:r>
        <w:rPr>
          <w:rFonts w:ascii="仿宋_GB2312" w:hAnsi="仿宋_GB2312" w:eastAsia="仿宋_GB2312" w:cs="仿宋_GB2312"/>
        </w:rPr>
        <w:t>2.9我方承诺电子投标文件所提供的全部资料真实可靠，并接受评标委员会、采购人、采购代理机构、监管部门进一步审查其中任何资料真实性的要求。</w:t>
      </w:r>
    </w:p>
    <w:p w14:paraId="0C63500C">
      <w:pPr>
        <w:pStyle w:val="10"/>
        <w:ind w:firstLine="480"/>
        <w:jc w:val="left"/>
      </w:pPr>
      <w:r>
        <w:rPr>
          <w:rFonts w:ascii="仿宋_GB2312" w:hAnsi="仿宋_GB2312" w:eastAsia="仿宋_GB2312" w:cs="仿宋_GB2312"/>
        </w:rPr>
        <w:t>2.10除招标文件另有规定外，对于贵单位按照下述联络方式发出的任何信息或通知，均视为我方已收悉前述信息或通知的全部内容：</w:t>
      </w:r>
    </w:p>
    <w:p w14:paraId="4954660C">
      <w:pPr>
        <w:pStyle w:val="10"/>
        <w:ind w:firstLine="480"/>
        <w:jc w:val="left"/>
      </w:pPr>
      <w:r>
        <w:rPr>
          <w:rFonts w:ascii="仿宋_GB2312" w:hAnsi="仿宋_GB2312" w:eastAsia="仿宋_GB2312" w:cs="仿宋_GB2312"/>
        </w:rPr>
        <w:t xml:space="preserve">通信地址：                                        </w:t>
      </w:r>
    </w:p>
    <w:p w14:paraId="1813641D">
      <w:pPr>
        <w:pStyle w:val="10"/>
        <w:ind w:firstLine="480"/>
        <w:jc w:val="left"/>
      </w:pPr>
      <w:r>
        <w:rPr>
          <w:rFonts w:ascii="仿宋_GB2312" w:hAnsi="仿宋_GB2312" w:eastAsia="仿宋_GB2312" w:cs="仿宋_GB2312"/>
        </w:rPr>
        <w:t xml:space="preserve">邮编：                                           </w:t>
      </w:r>
    </w:p>
    <w:p w14:paraId="3FACD0BD">
      <w:pPr>
        <w:pStyle w:val="10"/>
        <w:ind w:firstLine="480"/>
        <w:jc w:val="left"/>
      </w:pPr>
      <w:r>
        <w:rPr>
          <w:rFonts w:ascii="仿宋_GB2312" w:hAnsi="仿宋_GB2312" w:eastAsia="仿宋_GB2312" w:cs="仿宋_GB2312"/>
        </w:rPr>
        <w:t>联系方法：（包括但不限于：联系人、联系电话、手机、传真、电子邮箱等）</w:t>
      </w:r>
    </w:p>
    <w:p w14:paraId="28154139">
      <w:pPr>
        <w:pStyle w:val="10"/>
        <w:ind w:firstLine="480"/>
        <w:jc w:val="left"/>
      </w:pPr>
      <w:r>
        <w:rPr>
          <w:rFonts w:ascii="仿宋_GB2312" w:hAnsi="仿宋_GB2312" w:eastAsia="仿宋_GB2312" w:cs="仿宋_GB2312"/>
        </w:rPr>
        <w:t>投标人：（全称并加盖单位公章）</w:t>
      </w:r>
    </w:p>
    <w:p w14:paraId="09F09F0B">
      <w:pPr>
        <w:pStyle w:val="10"/>
        <w:ind w:firstLine="480"/>
        <w:jc w:val="left"/>
      </w:pPr>
      <w:r>
        <w:rPr>
          <w:rFonts w:ascii="仿宋_GB2312" w:hAnsi="仿宋_GB2312" w:eastAsia="仿宋_GB2312" w:cs="仿宋_GB2312"/>
        </w:rPr>
        <w:t>日期：    年   月   日</w:t>
      </w:r>
    </w:p>
    <w:p w14:paraId="0F8333C1">
      <w:pPr>
        <w:pStyle w:val="10"/>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630D9020">
      <w:pPr>
        <w:pStyle w:val="10"/>
        <w:jc w:val="center"/>
        <w:outlineLvl w:val="2"/>
      </w:pPr>
      <w:r>
        <w:rPr>
          <w:rFonts w:ascii="仿宋_GB2312" w:hAnsi="仿宋_GB2312" w:eastAsia="仿宋_GB2312" w:cs="仿宋_GB2312"/>
          <w:b/>
          <w:sz w:val="28"/>
        </w:rPr>
        <w:t>二、投标人的资格及资信证明文件</w:t>
      </w:r>
    </w:p>
    <w:p w14:paraId="160BB81E">
      <w:pPr>
        <w:pStyle w:val="10"/>
        <w:ind w:firstLine="960"/>
        <w:jc w:val="center"/>
        <w:outlineLvl w:val="3"/>
      </w:pPr>
      <w:r>
        <w:rPr>
          <w:rFonts w:ascii="仿宋_GB2312" w:hAnsi="仿宋_GB2312" w:eastAsia="仿宋_GB2312" w:cs="仿宋_GB2312"/>
          <w:b/>
          <w:sz w:val="24"/>
        </w:rPr>
        <w:t>二-1单位授权书（若有）</w:t>
      </w:r>
    </w:p>
    <w:p w14:paraId="7056B430">
      <w:pPr>
        <w:pStyle w:val="10"/>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685246E1">
      <w:pPr>
        <w:pStyle w:val="10"/>
        <w:ind w:firstLine="480"/>
        <w:jc w:val="left"/>
      </w:pPr>
      <w:r>
        <w:rPr>
          <w:rFonts w:ascii="仿宋_GB2312" w:hAnsi="仿宋_GB2312" w:eastAsia="仿宋_GB2312" w:cs="仿宋_GB2312"/>
        </w:rPr>
        <w:t>我方的单位负责人</w:t>
      </w:r>
      <w:r>
        <w:rPr>
          <w:rFonts w:ascii="仿宋_GB2312" w:hAnsi="仿宋_GB2312" w:eastAsia="仿宋_GB2312" w:cs="仿宋_GB2312"/>
          <w:u w:val="single"/>
        </w:rPr>
        <w:t>（填写“单位负责人全名”）</w:t>
      </w:r>
      <w:r>
        <w:rPr>
          <w:rFonts w:ascii="仿宋_GB2312" w:hAnsi="仿宋_GB2312" w:eastAsia="仿宋_GB2312" w:cs="仿宋_GB2312"/>
        </w:rPr>
        <w:t>授权</w:t>
      </w:r>
      <w:r>
        <w:rPr>
          <w:rFonts w:ascii="仿宋_GB2312" w:hAnsi="仿宋_GB2312" w:eastAsia="仿宋_GB2312" w:cs="仿宋_GB2312"/>
          <w:u w:val="single"/>
        </w:rPr>
        <w:t>（填写“投标人代表全名”）</w:t>
      </w:r>
      <w:r>
        <w:rPr>
          <w:rFonts w:ascii="仿宋_GB2312" w:hAnsi="仿宋_GB2312" w:eastAsia="仿宋_GB2312" w:cs="仿宋_GB2312"/>
        </w:rPr>
        <w:t>为投标人代表，代表我方参加</w:t>
      </w:r>
      <w:r>
        <w:rPr>
          <w:rFonts w:ascii="仿宋_GB2312" w:hAnsi="仿宋_GB2312" w:eastAsia="仿宋_GB2312" w:cs="仿宋_GB2312"/>
          <w:u w:val="single"/>
        </w:rPr>
        <w:t>（填写“项目名称”）</w:t>
      </w:r>
      <w:r>
        <w:rPr>
          <w:rFonts w:ascii="仿宋_GB2312" w:hAnsi="仿宋_GB2312" w:eastAsia="仿宋_GB2312" w:cs="仿宋_GB2312"/>
        </w:rPr>
        <w:t>项目（项目编号：</w:t>
      </w:r>
      <w:r>
        <w:rPr>
          <w:rFonts w:ascii="仿宋_GB2312" w:hAnsi="仿宋_GB2312" w:eastAsia="仿宋_GB2312" w:cs="仿宋_GB2312"/>
          <w:u w:val="single"/>
        </w:rPr>
        <w:t>　　　　　</w:t>
      </w:r>
      <w:r>
        <w:rPr>
          <w:rFonts w:ascii="仿宋_GB2312" w:hAnsi="仿宋_GB2312" w:eastAsia="仿宋_GB2312" w:cs="仿宋_GB2312"/>
        </w:rPr>
        <w:t>）的投标，全权代表我方处理投标过程的一切事宜，包括但不限于：投标、参加开标、谈判、澄清、签约等。投标人代表在投标过程中所签署的一切文件和处理与之有关的一切事务，我方均予以认可并对此承担责任。</w:t>
      </w:r>
    </w:p>
    <w:p w14:paraId="26C0C6ED">
      <w:pPr>
        <w:pStyle w:val="10"/>
        <w:ind w:firstLine="480"/>
        <w:jc w:val="left"/>
      </w:pPr>
      <w:r>
        <w:rPr>
          <w:rFonts w:ascii="仿宋_GB2312" w:hAnsi="仿宋_GB2312" w:eastAsia="仿宋_GB2312" w:cs="仿宋_GB2312"/>
        </w:rPr>
        <w:t>投标人代表无转委权。特此授权。</w:t>
      </w:r>
    </w:p>
    <w:p w14:paraId="031F4745">
      <w:pPr>
        <w:pStyle w:val="10"/>
        <w:ind w:firstLine="480"/>
        <w:jc w:val="left"/>
      </w:pPr>
      <w:r>
        <w:rPr>
          <w:rFonts w:ascii="仿宋_GB2312" w:hAnsi="仿宋_GB2312" w:eastAsia="仿宋_GB2312" w:cs="仿宋_GB2312"/>
        </w:rPr>
        <w:t>（以下无正文）</w:t>
      </w:r>
    </w:p>
    <w:p w14:paraId="2C55A188">
      <w:pPr>
        <w:pStyle w:val="10"/>
        <w:ind w:firstLine="480"/>
        <w:jc w:val="left"/>
      </w:pPr>
      <w:r>
        <w:rPr>
          <w:rFonts w:ascii="仿宋_GB2312" w:hAnsi="仿宋_GB2312" w:eastAsia="仿宋_GB2312" w:cs="仿宋_GB2312"/>
        </w:rPr>
        <w:t>单位负责人：</w:t>
      </w:r>
      <w:r>
        <w:rPr>
          <w:rFonts w:ascii="仿宋_GB2312" w:hAnsi="仿宋_GB2312" w:eastAsia="仿宋_GB2312" w:cs="仿宋_GB2312"/>
          <w:u w:val="single"/>
        </w:rPr>
        <w:t>　　　　　</w:t>
      </w:r>
      <w:r>
        <w:rPr>
          <w:rFonts w:ascii="仿宋_GB2312" w:hAnsi="仿宋_GB2312" w:eastAsia="仿宋_GB2312" w:cs="仿宋_GB2312"/>
        </w:rPr>
        <w:t>身份证号：</w:t>
      </w:r>
      <w:r>
        <w:rPr>
          <w:rFonts w:ascii="仿宋_GB2312" w:hAnsi="仿宋_GB2312" w:eastAsia="仿宋_GB2312" w:cs="仿宋_GB2312"/>
          <w:u w:val="single"/>
        </w:rPr>
        <w:t>　　　　　</w:t>
      </w:r>
      <w:r>
        <w:rPr>
          <w:rFonts w:ascii="仿宋_GB2312" w:hAnsi="仿宋_GB2312" w:eastAsia="仿宋_GB2312" w:cs="仿宋_GB2312"/>
        </w:rPr>
        <w:t>手机：</w:t>
      </w:r>
      <w:r>
        <w:rPr>
          <w:rFonts w:ascii="仿宋_GB2312" w:hAnsi="仿宋_GB2312" w:eastAsia="仿宋_GB2312" w:cs="仿宋_GB2312"/>
          <w:u w:val="single"/>
        </w:rPr>
        <w:t>　　　　　</w:t>
      </w:r>
    </w:p>
    <w:p w14:paraId="36C4C8BB">
      <w:pPr>
        <w:pStyle w:val="10"/>
        <w:ind w:firstLine="480"/>
        <w:jc w:val="left"/>
      </w:pPr>
      <w:r>
        <w:rPr>
          <w:rFonts w:ascii="仿宋_GB2312" w:hAnsi="仿宋_GB2312" w:eastAsia="仿宋_GB2312" w:cs="仿宋_GB2312"/>
        </w:rPr>
        <w:t>投标人代表：</w:t>
      </w:r>
      <w:r>
        <w:rPr>
          <w:rFonts w:ascii="仿宋_GB2312" w:hAnsi="仿宋_GB2312" w:eastAsia="仿宋_GB2312" w:cs="仿宋_GB2312"/>
          <w:u w:val="single"/>
        </w:rPr>
        <w:t>　　　　　</w:t>
      </w:r>
      <w:r>
        <w:rPr>
          <w:rFonts w:ascii="仿宋_GB2312" w:hAnsi="仿宋_GB2312" w:eastAsia="仿宋_GB2312" w:cs="仿宋_GB2312"/>
        </w:rPr>
        <w:t>身份证号：</w:t>
      </w:r>
      <w:r>
        <w:rPr>
          <w:rFonts w:ascii="仿宋_GB2312" w:hAnsi="仿宋_GB2312" w:eastAsia="仿宋_GB2312" w:cs="仿宋_GB2312"/>
          <w:u w:val="single"/>
        </w:rPr>
        <w:t>　　　　　</w:t>
      </w:r>
      <w:r>
        <w:rPr>
          <w:rFonts w:ascii="仿宋_GB2312" w:hAnsi="仿宋_GB2312" w:eastAsia="仿宋_GB2312" w:cs="仿宋_GB2312"/>
        </w:rPr>
        <w:t>手机：</w:t>
      </w:r>
      <w:r>
        <w:rPr>
          <w:rFonts w:ascii="仿宋_GB2312" w:hAnsi="仿宋_GB2312" w:eastAsia="仿宋_GB2312" w:cs="仿宋_GB2312"/>
          <w:u w:val="single"/>
        </w:rPr>
        <w:t>　　　　　</w:t>
      </w:r>
    </w:p>
    <w:p w14:paraId="567D05FF">
      <w:pPr>
        <w:pStyle w:val="10"/>
        <w:ind w:firstLine="480"/>
        <w:jc w:val="left"/>
      </w:pPr>
      <w:r>
        <w:rPr>
          <w:rFonts w:ascii="仿宋_GB2312" w:hAnsi="仿宋_GB2312" w:eastAsia="仿宋_GB2312" w:cs="仿宋_GB2312"/>
        </w:rPr>
        <w:t>授权方</w:t>
      </w:r>
    </w:p>
    <w:p w14:paraId="76EE37D1">
      <w:pPr>
        <w:pStyle w:val="10"/>
        <w:ind w:firstLine="480"/>
        <w:jc w:val="lef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284136ED">
      <w:pPr>
        <w:pStyle w:val="10"/>
        <w:ind w:firstLine="480"/>
        <w:jc w:val="right"/>
      </w:pPr>
      <w:r>
        <w:rPr>
          <w:rFonts w:ascii="仿宋_GB2312" w:hAnsi="仿宋_GB2312" w:eastAsia="仿宋_GB2312" w:cs="仿宋_GB2312"/>
        </w:rPr>
        <w:t>签署日期： 年 月 日</w:t>
      </w:r>
    </w:p>
    <w:p w14:paraId="3049A491">
      <w:pPr>
        <w:pStyle w:val="10"/>
        <w:ind w:firstLine="480"/>
        <w:jc w:val="left"/>
      </w:pPr>
      <w:r>
        <w:rPr>
          <w:rFonts w:ascii="仿宋_GB2312" w:hAnsi="仿宋_GB2312" w:eastAsia="仿宋_GB2312" w:cs="仿宋_GB2312"/>
        </w:rPr>
        <w:t>附：单位负责人、投标人代表的身份证正反面复印件</w:t>
      </w:r>
    </w:p>
    <w:p w14:paraId="1F465E5D">
      <w:pPr>
        <w:pStyle w:val="10"/>
        <w:ind w:firstLine="960"/>
        <w:jc w:val="left"/>
      </w:pPr>
      <w:r>
        <w:rPr>
          <w:rFonts w:ascii="仿宋_GB2312" w:hAnsi="仿宋_GB2312" w:eastAsia="仿宋_GB2312" w:cs="仿宋_GB2312"/>
        </w:rPr>
        <w:t>要求：真实有效且内容完整、清晰、整洁。</w:t>
      </w:r>
    </w:p>
    <w:p w14:paraId="1ADB27D5">
      <w:pPr>
        <w:pStyle w:val="10"/>
        <w:ind w:firstLine="480"/>
        <w:jc w:val="left"/>
      </w:pPr>
      <w:r>
        <w:rPr>
          <w:rFonts w:ascii="仿宋_GB2312" w:hAnsi="仿宋_GB2312" w:eastAsia="仿宋_GB2312" w:cs="仿宋_GB2312"/>
        </w:rPr>
        <w:t>※注意：</w:t>
      </w:r>
    </w:p>
    <w:p w14:paraId="32E840F4">
      <w:pPr>
        <w:pStyle w:val="10"/>
        <w:ind w:firstLine="480"/>
        <w:jc w:val="left"/>
      </w:pPr>
      <w:r>
        <w:rPr>
          <w:rFonts w:ascii="仿宋_GB2312" w:hAnsi="仿宋_GB2312" w:eastAsia="仿宋_GB2312" w:cs="仿宋_GB2312"/>
        </w:rPr>
        <w:t>1、企业（银行、保险、石油石化、电力、电信等行业除外）、事业单位和社会团体法人的“单位负责人”指法定代表人，即与实际提交的“营业执照等证明文件”载明的一致。</w:t>
      </w:r>
    </w:p>
    <w:p w14:paraId="3FB9F39F">
      <w:pPr>
        <w:pStyle w:val="10"/>
        <w:ind w:firstLine="480"/>
        <w:jc w:val="left"/>
      </w:pPr>
      <w:r>
        <w:rPr>
          <w:rFonts w:ascii="仿宋_GB2312" w:hAnsi="仿宋_GB2312" w:eastAsia="仿宋_GB2312" w:cs="仿宋_GB2312"/>
        </w:rPr>
        <w:t>2、银行、保险、石油石化、电力、电信等行业：以法人身份参加投标的，“单位负责人”指法定代表人，即与实际提交的“营业执照等证明文件”载明的一致；以非法人身份参加投标的，“单位负责人”指代表单位行使职权的主要负责人，即与实际提交的“营业执照等证明文件”载明的一致。</w:t>
      </w:r>
    </w:p>
    <w:p w14:paraId="72142B68">
      <w:pPr>
        <w:pStyle w:val="10"/>
        <w:ind w:firstLine="480"/>
        <w:jc w:val="left"/>
      </w:pPr>
      <w:r>
        <w:rPr>
          <w:rFonts w:ascii="仿宋_GB2312" w:hAnsi="仿宋_GB2312" w:eastAsia="仿宋_GB2312" w:cs="仿宋_GB2312"/>
        </w:rPr>
        <w:t>3、投标人（自然人除外）：若投标人代表为单位授权的委托代理人，应提供本授权书；若投标人代表为单位负责人，应在此项下提交其身份证正反面复印件，可不提供本授权书。</w:t>
      </w:r>
    </w:p>
    <w:p w14:paraId="128B2020">
      <w:pPr>
        <w:pStyle w:val="10"/>
        <w:ind w:firstLine="480"/>
        <w:jc w:val="left"/>
      </w:pPr>
      <w:r>
        <w:rPr>
          <w:rFonts w:ascii="仿宋_GB2312" w:hAnsi="仿宋_GB2312" w:eastAsia="仿宋_GB2312" w:cs="仿宋_GB2312"/>
        </w:rPr>
        <w:t>4、投标人为自然人的，可不填写本授权书。</w:t>
      </w:r>
    </w:p>
    <w:p w14:paraId="330BA018">
      <w:pPr>
        <w:pStyle w:val="10"/>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3E4558B2">
      <w:pPr>
        <w:pStyle w:val="10"/>
        <w:ind w:firstLine="960"/>
        <w:jc w:val="center"/>
        <w:outlineLvl w:val="3"/>
      </w:pPr>
      <w:r>
        <w:rPr>
          <w:rFonts w:ascii="仿宋_GB2312" w:hAnsi="仿宋_GB2312" w:eastAsia="仿宋_GB2312" w:cs="仿宋_GB2312"/>
          <w:b/>
          <w:sz w:val="24"/>
        </w:rPr>
        <w:t>二-2 证明材料</w:t>
      </w:r>
    </w:p>
    <w:p w14:paraId="2B580ADC">
      <w:pPr>
        <w:pStyle w:val="10"/>
        <w:ind w:firstLine="480"/>
        <w:jc w:val="left"/>
      </w:pPr>
      <w:r>
        <w:rPr>
          <w:rFonts w:ascii="仿宋_GB2312" w:hAnsi="仿宋_GB2312" w:eastAsia="仿宋_GB2312" w:cs="仿宋_GB2312"/>
        </w:rPr>
        <w:t>注：根据招标文件第四章第一资格审查的1.3的“④其他资格证明文件”要求，允许供应商采用资格承诺制的，可提供符合要求的二-2-1资格承诺函，视为满足招标文件的资格要求，投标人根据投标文件格式二-2-1、二-2-2提供其中一种证明材料，若重复提供导致的不利后果，由投标人自行负责。</w:t>
      </w:r>
    </w:p>
    <w:p w14:paraId="4C5A86D8">
      <w:pPr>
        <w:pStyle w:val="10"/>
        <w:ind w:firstLine="960"/>
        <w:jc w:val="center"/>
        <w:outlineLvl w:val="3"/>
      </w:pPr>
      <w:r>
        <w:rPr>
          <w:rFonts w:ascii="仿宋_GB2312" w:hAnsi="仿宋_GB2312" w:eastAsia="仿宋_GB2312" w:cs="仿宋_GB2312"/>
          <w:b/>
          <w:sz w:val="24"/>
        </w:rPr>
        <w:t>二-2-1 福建省政府采购供应商资格承诺函</w:t>
      </w:r>
    </w:p>
    <w:p w14:paraId="5D34270F">
      <w:pPr>
        <w:pStyle w:val="10"/>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73A14B6E">
      <w:pPr>
        <w:pStyle w:val="10"/>
        <w:ind w:firstLine="960"/>
        <w:jc w:val="left"/>
      </w:pPr>
      <w:r>
        <w:rPr>
          <w:rFonts w:ascii="仿宋_GB2312" w:hAnsi="仿宋_GB2312" w:eastAsia="仿宋_GB2312" w:cs="仿宋_GB2312"/>
        </w:rPr>
        <w:t>单位名称(自然人姓名):</w:t>
      </w:r>
    </w:p>
    <w:p w14:paraId="0A1D30B2">
      <w:pPr>
        <w:pStyle w:val="10"/>
        <w:ind w:firstLine="960"/>
        <w:jc w:val="left"/>
      </w:pPr>
      <w:r>
        <w:rPr>
          <w:rFonts w:ascii="仿宋_GB2312" w:hAnsi="仿宋_GB2312" w:eastAsia="仿宋_GB2312" w:cs="仿宋_GB2312"/>
        </w:rPr>
        <w:t>统一社会信用代码(自然人身份证号码):</w:t>
      </w:r>
    </w:p>
    <w:p w14:paraId="16FCFEEB">
      <w:pPr>
        <w:pStyle w:val="10"/>
        <w:ind w:firstLine="960"/>
        <w:jc w:val="left"/>
      </w:pPr>
      <w:r>
        <w:rPr>
          <w:rFonts w:ascii="仿宋_GB2312" w:hAnsi="仿宋_GB2312" w:eastAsia="仿宋_GB2312" w:cs="仿宋_GB2312"/>
        </w:rPr>
        <w:t>法定代表人(负责人):</w:t>
      </w:r>
    </w:p>
    <w:p w14:paraId="204F57F3">
      <w:pPr>
        <w:pStyle w:val="10"/>
        <w:ind w:firstLine="960"/>
        <w:jc w:val="left"/>
      </w:pPr>
      <w:r>
        <w:rPr>
          <w:rFonts w:ascii="仿宋_GB2312" w:hAnsi="仿宋_GB2312" w:eastAsia="仿宋_GB2312" w:cs="仿宋_GB2312"/>
        </w:rPr>
        <w:t>联系地址和电话:</w:t>
      </w:r>
    </w:p>
    <w:p w14:paraId="3ABD7E42">
      <w:pPr>
        <w:pStyle w:val="10"/>
        <w:ind w:firstLine="480"/>
        <w:jc w:val="left"/>
      </w:pPr>
      <w:r>
        <w:rPr>
          <w:rFonts w:ascii="仿宋_GB2312" w:hAnsi="仿宋_GB2312" w:eastAsia="仿宋_GB2312" w:cs="仿宋_GB2312"/>
        </w:rPr>
        <w:t>我单位(本人)自愿参加本次政府采购活动，严格遵守《中华人民共和国政府采购法》及相关法律法规，坚守公开、公平公正和诚实信用等原则，依法诚信经营，并郑重承诺:</w:t>
      </w:r>
    </w:p>
    <w:p w14:paraId="238A7A71">
      <w:pPr>
        <w:pStyle w:val="10"/>
        <w:ind w:firstLine="480"/>
        <w:jc w:val="left"/>
      </w:pPr>
      <w:r>
        <w:rPr>
          <w:rFonts w:ascii="仿宋_GB2312" w:hAnsi="仿宋_GB2312" w:eastAsia="仿宋_GB2312" w:cs="仿宋_GB2312"/>
        </w:rPr>
        <w:t>一、我单位(本人)具备采购文件要求以及《中华人民共和国政府采购法》第二十二条规定的条件:</w:t>
      </w:r>
    </w:p>
    <w:p w14:paraId="33A1F286">
      <w:pPr>
        <w:pStyle w:val="10"/>
        <w:ind w:firstLine="960"/>
        <w:jc w:val="left"/>
      </w:pPr>
      <w:r>
        <w:rPr>
          <w:rFonts w:ascii="仿宋_GB2312" w:hAnsi="仿宋_GB2312" w:eastAsia="仿宋_GB2312" w:cs="仿宋_GB2312"/>
        </w:rPr>
        <w:t>1.具有独立承担民事责任的能力;</w:t>
      </w:r>
    </w:p>
    <w:p w14:paraId="43F07D88">
      <w:pPr>
        <w:pStyle w:val="10"/>
        <w:ind w:firstLine="960"/>
        <w:jc w:val="left"/>
      </w:pPr>
      <w:r>
        <w:rPr>
          <w:rFonts w:ascii="仿宋_GB2312" w:hAnsi="仿宋_GB2312" w:eastAsia="仿宋_GB2312" w:cs="仿宋_GB2312"/>
        </w:rPr>
        <w:t>2.具有良好的商业信誉和健全的财务会计制度;</w:t>
      </w:r>
    </w:p>
    <w:p w14:paraId="54AD6076">
      <w:pPr>
        <w:pStyle w:val="10"/>
        <w:ind w:firstLine="960"/>
        <w:jc w:val="left"/>
      </w:pPr>
      <w:r>
        <w:rPr>
          <w:rFonts w:ascii="仿宋_GB2312" w:hAnsi="仿宋_GB2312" w:eastAsia="仿宋_GB2312" w:cs="仿宋_GB2312"/>
        </w:rPr>
        <w:t>3.具有履行合同所必需的设备和专业技术能力;</w:t>
      </w:r>
    </w:p>
    <w:p w14:paraId="79F9FD15">
      <w:pPr>
        <w:pStyle w:val="10"/>
        <w:ind w:firstLine="960"/>
        <w:jc w:val="left"/>
      </w:pPr>
      <w:r>
        <w:rPr>
          <w:rFonts w:ascii="仿宋_GB2312" w:hAnsi="仿宋_GB2312" w:eastAsia="仿宋_GB2312" w:cs="仿宋_GB2312"/>
        </w:rPr>
        <w:t>4.有依法缴纳税收和社会保障资金的良好记录;</w:t>
      </w:r>
    </w:p>
    <w:p w14:paraId="26B5AEE2">
      <w:pPr>
        <w:pStyle w:val="10"/>
        <w:ind w:firstLine="960"/>
        <w:jc w:val="left"/>
      </w:pPr>
      <w:r>
        <w:rPr>
          <w:rFonts w:ascii="仿宋_GB2312" w:hAnsi="仿宋_GB2312" w:eastAsia="仿宋_GB2312" w:cs="仿宋_GB2312"/>
        </w:rPr>
        <w:t>5.参加政府采购活动前三年内，在经营活动中没有重大违法记录；</w:t>
      </w:r>
    </w:p>
    <w:p w14:paraId="13AF2AAF">
      <w:pPr>
        <w:pStyle w:val="10"/>
        <w:ind w:firstLine="960"/>
        <w:jc w:val="left"/>
      </w:pPr>
      <w:r>
        <w:rPr>
          <w:rFonts w:ascii="仿宋_GB2312" w:hAnsi="仿宋_GB2312" w:eastAsia="仿宋_GB2312" w:cs="仿宋_GB2312"/>
        </w:rPr>
        <w:t>6.法律、行政法规规定的其他条件。</w:t>
      </w:r>
    </w:p>
    <w:p w14:paraId="176EE739">
      <w:pPr>
        <w:pStyle w:val="10"/>
        <w:ind w:firstLine="480"/>
        <w:jc w:val="left"/>
      </w:pPr>
      <w:r>
        <w:rPr>
          <w:rFonts w:ascii="仿宋_GB2312" w:hAnsi="仿宋_GB2312" w:eastAsia="仿宋_GB2312" w:cs="仿宋_GB2312"/>
        </w:rPr>
        <w:t>二、不存在违反《中华人民共和国政府采购法实施条例》第十八条规定的“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情形。</w:t>
      </w:r>
    </w:p>
    <w:p w14:paraId="5B5722FD">
      <w:pPr>
        <w:pStyle w:val="10"/>
        <w:ind w:firstLine="480"/>
        <w:jc w:val="left"/>
      </w:pPr>
      <w:r>
        <w:rPr>
          <w:rFonts w:ascii="仿宋_GB2312" w:hAnsi="仿宋_GB2312" w:eastAsia="仿宋_GB2312" w:cs="仿宋_GB2312"/>
        </w:rPr>
        <w:t>我单位(本人)对本承诺函及所承诺事项的真实性、合法性及有效性负责，并已知晓如提供资格承诺函不实，可能涉嫌《中华人民共和国政府采购法》第七十七条第一款第(一)项规定的“提供虚假材料谋取中标成交”违法情形。经调查属实的，愿意接受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1CB4E2DE">
      <w:pPr>
        <w:pStyle w:val="10"/>
        <w:ind w:firstLine="480"/>
        <w:jc w:val="right"/>
      </w:pPr>
      <w:r>
        <w:rPr>
          <w:rFonts w:ascii="仿宋_GB2312" w:hAnsi="仿宋_GB2312" w:eastAsia="仿宋_GB2312" w:cs="仿宋_GB2312"/>
        </w:rPr>
        <w:t>供应商：</w:t>
      </w:r>
      <w:r>
        <w:rPr>
          <w:rFonts w:ascii="仿宋_GB2312" w:hAnsi="仿宋_GB2312" w:eastAsia="仿宋_GB2312" w:cs="仿宋_GB2312"/>
          <w:u w:val="single"/>
        </w:rPr>
        <w:t>名称(单位公章)</w:t>
      </w:r>
    </w:p>
    <w:p w14:paraId="0BDAD999">
      <w:pPr>
        <w:pStyle w:val="10"/>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28B2D5D6">
      <w:pPr>
        <w:pStyle w:val="10"/>
        <w:ind w:firstLine="480"/>
        <w:jc w:val="left"/>
      </w:pPr>
      <w:r>
        <w:rPr>
          <w:rFonts w:ascii="仿宋_GB2312" w:hAnsi="仿宋_GB2312" w:eastAsia="仿宋_GB2312" w:cs="仿宋_GB2312"/>
        </w:rPr>
        <w:t>注：</w:t>
      </w:r>
    </w:p>
    <w:p w14:paraId="307739CF">
      <w:pPr>
        <w:pStyle w:val="10"/>
        <w:ind w:firstLine="960"/>
        <w:jc w:val="left"/>
      </w:pPr>
      <w:r>
        <w:rPr>
          <w:rFonts w:ascii="仿宋_GB2312" w:hAnsi="仿宋_GB2312" w:eastAsia="仿宋_GB2312" w:cs="仿宋_GB2312"/>
        </w:rPr>
        <w:t>1.我单位(本人)专指参加政府采购活动的供应商(含自然人)；</w:t>
      </w:r>
    </w:p>
    <w:p w14:paraId="13E350F9">
      <w:pPr>
        <w:pStyle w:val="10"/>
        <w:ind w:firstLine="960"/>
        <w:jc w:val="left"/>
      </w:pPr>
      <w:r>
        <w:rPr>
          <w:rFonts w:ascii="仿宋_GB2312" w:hAnsi="仿宋_GB2312" w:eastAsia="仿宋_GB2312" w:cs="仿宋_GB2312"/>
        </w:rPr>
        <w:t>2.资格承诺的供应商应在投标(响应)文件中按此模板提供承诺函，否则，视为未按照招标文件规定提交投标人的资格及资信文件，按资格审查不通过处理。</w:t>
      </w:r>
    </w:p>
    <w:p w14:paraId="3578CC30">
      <w:pPr>
        <w:pStyle w:val="10"/>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1EFCE18B">
      <w:pPr>
        <w:pStyle w:val="10"/>
        <w:ind w:firstLine="960"/>
        <w:jc w:val="center"/>
        <w:outlineLvl w:val="3"/>
      </w:pPr>
      <w:r>
        <w:rPr>
          <w:rFonts w:ascii="仿宋_GB2312" w:hAnsi="仿宋_GB2312" w:eastAsia="仿宋_GB2312" w:cs="仿宋_GB2312"/>
          <w:b/>
          <w:sz w:val="24"/>
        </w:rPr>
        <w:t>二-2-2 资格证明材料</w:t>
      </w:r>
    </w:p>
    <w:p w14:paraId="7E42042F">
      <w:pPr>
        <w:pStyle w:val="10"/>
        <w:ind w:firstLine="960"/>
        <w:jc w:val="center"/>
        <w:outlineLvl w:val="3"/>
      </w:pPr>
      <w:r>
        <w:rPr>
          <w:rFonts w:ascii="仿宋_GB2312" w:hAnsi="仿宋_GB2312" w:eastAsia="仿宋_GB2312" w:cs="仿宋_GB2312"/>
          <w:b/>
          <w:sz w:val="24"/>
        </w:rPr>
        <w:t>营业执照等证明文件</w:t>
      </w:r>
    </w:p>
    <w:p w14:paraId="7FE5FB2C">
      <w:pPr>
        <w:pStyle w:val="10"/>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4309E183">
      <w:pPr>
        <w:pStyle w:val="10"/>
        <w:ind w:firstLine="480"/>
        <w:jc w:val="left"/>
      </w:pPr>
      <w:r>
        <w:rPr>
          <w:rFonts w:ascii="仿宋_GB2312" w:hAnsi="仿宋_GB2312" w:eastAsia="仿宋_GB2312" w:cs="仿宋_GB2312"/>
        </w:rPr>
        <w:t>（ ）投标人为法人（包括企业、事业单位和社会团体）的</w:t>
      </w:r>
    </w:p>
    <w:p w14:paraId="18FE6520">
      <w:pPr>
        <w:pStyle w:val="10"/>
        <w:ind w:firstLine="480"/>
        <w:jc w:val="left"/>
      </w:pPr>
      <w:r>
        <w:rPr>
          <w:rFonts w:ascii="仿宋_GB2312" w:hAnsi="仿宋_GB2312" w:eastAsia="仿宋_GB2312" w:cs="仿宋_GB2312"/>
        </w:rPr>
        <w:t>现附上由</w:t>
      </w:r>
      <w:r>
        <w:rPr>
          <w:rFonts w:ascii="仿宋_GB2312" w:hAnsi="仿宋_GB2312" w:eastAsia="仿宋_GB2312" w:cs="仿宋_GB2312"/>
          <w:u w:val="single"/>
        </w:rPr>
        <w:t>（（填写“签发机关全称”）</w:t>
      </w:r>
      <w:r>
        <w:rPr>
          <w:rFonts w:ascii="仿宋_GB2312" w:hAnsi="仿宋_GB2312" w:eastAsia="仿宋_GB2312" w:cs="仿宋_GB2312"/>
        </w:rPr>
        <w:t>签发的我方统一社会信用代码（请填写法人的具体证照名称）复印件，该证明材料真实有效，否则我方负全部责任。</w:t>
      </w:r>
    </w:p>
    <w:p w14:paraId="182B899B">
      <w:pPr>
        <w:pStyle w:val="10"/>
        <w:ind w:firstLine="480"/>
        <w:jc w:val="left"/>
      </w:pPr>
      <w:r>
        <w:rPr>
          <w:rFonts w:ascii="仿宋_GB2312" w:hAnsi="仿宋_GB2312" w:eastAsia="仿宋_GB2312" w:cs="仿宋_GB2312"/>
        </w:rPr>
        <w:t>（ ）投标人为非法人（包括其他组织、自然人）的</w:t>
      </w:r>
    </w:p>
    <w:p w14:paraId="19BB06F6">
      <w:pPr>
        <w:pStyle w:val="10"/>
        <w:ind w:firstLine="480"/>
        <w:jc w:val="left"/>
      </w:pPr>
      <w:r>
        <w:rPr>
          <w:rFonts w:ascii="仿宋_GB2312" w:hAnsi="仿宋_GB2312" w:eastAsia="仿宋_GB2312" w:cs="仿宋_GB2312"/>
        </w:rPr>
        <w:t>□现附上由</w:t>
      </w:r>
      <w:r>
        <w:rPr>
          <w:rFonts w:ascii="仿宋_GB2312" w:hAnsi="仿宋_GB2312" w:eastAsia="仿宋_GB2312" w:cs="仿宋_GB2312"/>
          <w:u w:val="single"/>
        </w:rPr>
        <w:t>（（填写“签发机关全称”）</w:t>
      </w:r>
      <w:r>
        <w:rPr>
          <w:rFonts w:ascii="仿宋_GB2312" w:hAnsi="仿宋_GB2312" w:eastAsia="仿宋_GB2312" w:cs="仿宋_GB2312"/>
        </w:rPr>
        <w:t>签发的我方（请填写非自然人的非法人的具体证照名称）复印件，该证明材料真实有效，否则我方负全部责任。</w:t>
      </w:r>
    </w:p>
    <w:p w14:paraId="796DCC58">
      <w:pPr>
        <w:pStyle w:val="10"/>
        <w:ind w:firstLine="480"/>
        <w:jc w:val="left"/>
      </w:pPr>
      <w:r>
        <w:rPr>
          <w:rFonts w:ascii="仿宋_GB2312" w:hAnsi="仿宋_GB2312" w:eastAsia="仿宋_GB2312" w:cs="仿宋_GB2312"/>
        </w:rPr>
        <w:t>□现附上由</w:t>
      </w:r>
      <w:r>
        <w:rPr>
          <w:rFonts w:ascii="仿宋_GB2312" w:hAnsi="仿宋_GB2312" w:eastAsia="仿宋_GB2312" w:cs="仿宋_GB2312"/>
          <w:u w:val="single"/>
        </w:rPr>
        <w:t>（（填写“签发机关全称”）</w:t>
      </w:r>
      <w:r>
        <w:rPr>
          <w:rFonts w:ascii="仿宋_GB2312" w:hAnsi="仿宋_GB2312" w:eastAsia="仿宋_GB2312" w:cs="仿宋_GB2312"/>
        </w:rPr>
        <w:t>签发的我方（请填写自然人的身份证件名称）复印件，该证明材料真实有效，否则我方负全部责任。</w:t>
      </w:r>
    </w:p>
    <w:p w14:paraId="38A14F55">
      <w:pPr>
        <w:pStyle w:val="10"/>
        <w:ind w:firstLine="480"/>
        <w:jc w:val="left"/>
      </w:pPr>
      <w:r>
        <w:rPr>
          <w:rFonts w:ascii="仿宋_GB2312" w:hAnsi="仿宋_GB2312" w:eastAsia="仿宋_GB2312" w:cs="仿宋_GB2312"/>
        </w:rPr>
        <w:t>※注意：</w:t>
      </w:r>
    </w:p>
    <w:p w14:paraId="27FB988B">
      <w:pPr>
        <w:pStyle w:val="10"/>
        <w:ind w:firstLine="480"/>
        <w:jc w:val="left"/>
      </w:pPr>
      <w:r>
        <w:rPr>
          <w:rFonts w:ascii="仿宋_GB2312" w:hAnsi="仿宋_GB2312" w:eastAsia="仿宋_GB2312" w:cs="仿宋_GB2312"/>
        </w:rPr>
        <w:t>1、请投标人按照实际情况编制填写，在相应的（）中打“√”并选择相应的“□”（若有）后，再按照本格式的要求提供相应证明材料的复印件。</w:t>
      </w:r>
    </w:p>
    <w:p w14:paraId="4BD2912A">
      <w:pPr>
        <w:pStyle w:val="10"/>
        <w:ind w:firstLine="480"/>
        <w:jc w:val="left"/>
      </w:pPr>
      <w:r>
        <w:rPr>
          <w:rFonts w:ascii="仿宋_GB2312" w:hAnsi="仿宋_GB2312" w:eastAsia="仿宋_GB2312" w:cs="仿宋_GB2312"/>
        </w:rPr>
        <w:t>2、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p w14:paraId="7298809E">
      <w:pPr>
        <w:pStyle w:val="10"/>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0A939EA2">
      <w:pPr>
        <w:pStyle w:val="10"/>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30E63132">
      <w:pPr>
        <w:pStyle w:val="10"/>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29271FD5">
      <w:pPr>
        <w:pStyle w:val="10"/>
        <w:ind w:firstLine="960"/>
        <w:jc w:val="center"/>
        <w:outlineLvl w:val="3"/>
      </w:pPr>
      <w:r>
        <w:rPr>
          <w:rFonts w:ascii="仿宋_GB2312" w:hAnsi="仿宋_GB2312" w:eastAsia="仿宋_GB2312" w:cs="仿宋_GB2312"/>
          <w:b/>
          <w:sz w:val="24"/>
        </w:rPr>
        <w:t>财务状况报告（财务报告、或资信证明）</w:t>
      </w:r>
    </w:p>
    <w:p w14:paraId="756529FD">
      <w:pPr>
        <w:pStyle w:val="10"/>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1B03CB6A">
      <w:pPr>
        <w:pStyle w:val="10"/>
        <w:ind w:firstLine="480"/>
        <w:jc w:val="left"/>
      </w:pPr>
      <w:r>
        <w:rPr>
          <w:rFonts w:ascii="仿宋_GB2312" w:hAnsi="仿宋_GB2312" w:eastAsia="仿宋_GB2312" w:cs="仿宋_GB2312"/>
        </w:rPr>
        <w:t>（ ）投标人提供财务报告的</w:t>
      </w:r>
    </w:p>
    <w:p w14:paraId="74CBD818">
      <w:pPr>
        <w:pStyle w:val="10"/>
        <w:ind w:firstLine="480"/>
        <w:jc w:val="left"/>
      </w:pPr>
      <w:r>
        <w:rPr>
          <w:rFonts w:ascii="仿宋_GB2312" w:hAnsi="仿宋_GB2312" w:eastAsia="仿宋_GB2312" w:cs="仿宋_GB2312"/>
        </w:rPr>
        <w:t>□企业适用：现附上我方</w:t>
      </w:r>
      <w:r>
        <w:rPr>
          <w:rFonts w:ascii="仿宋_GB2312" w:hAnsi="仿宋_GB2312" w:eastAsia="仿宋_GB2312" w:cs="仿宋_GB2312"/>
          <w:u w:val="single"/>
        </w:rPr>
        <w:t>（填写“具体的年度、或半年度、季度”）</w:t>
      </w:r>
      <w:r>
        <w:rPr>
          <w:rFonts w:ascii="仿宋_GB2312" w:hAnsi="仿宋_GB2312" w:eastAsia="仿宋_GB2312" w:cs="仿宋_GB2312"/>
        </w:rPr>
        <w:t>财务报告复印件，包括资产负债表、利润表、现金流量表、所有者权益变动表（若有）及其附注（若有）、会计师事务所营业执照和注册会计师资格证书，上述证明材料真实有效，否则我方负全部责任。</w:t>
      </w:r>
    </w:p>
    <w:p w14:paraId="28FAFCC1">
      <w:pPr>
        <w:pStyle w:val="10"/>
        <w:ind w:firstLine="480"/>
        <w:jc w:val="left"/>
      </w:pPr>
      <w:r>
        <w:rPr>
          <w:rFonts w:ascii="仿宋_GB2312" w:hAnsi="仿宋_GB2312" w:eastAsia="仿宋_GB2312" w:cs="仿宋_GB2312"/>
        </w:rPr>
        <w:t>□事业单位适用：现附上我方</w:t>
      </w:r>
      <w:r>
        <w:rPr>
          <w:rFonts w:ascii="仿宋_GB2312" w:hAnsi="仿宋_GB2312" w:eastAsia="仿宋_GB2312" w:cs="仿宋_GB2312"/>
          <w:u w:val="single"/>
        </w:rPr>
        <w:t>（填写“具体的年度、或半年度、或季度”）</w:t>
      </w:r>
      <w:r>
        <w:rPr>
          <w:rFonts w:ascii="仿宋_GB2312" w:hAnsi="仿宋_GB2312" w:eastAsia="仿宋_GB2312" w:cs="仿宋_GB2312"/>
        </w:rPr>
        <w:t>财务报告复印件，包括资产负债表、收入支出表（或收入费用表）、财政补助收入支出表（若有）、会计师事务所营业执照和注册会计师资格证书，上述证明材料真实有效，否则我方负全部责任。</w:t>
      </w:r>
    </w:p>
    <w:p w14:paraId="29100BB1">
      <w:pPr>
        <w:pStyle w:val="10"/>
        <w:ind w:firstLine="480"/>
        <w:jc w:val="left"/>
      </w:pPr>
      <w:r>
        <w:rPr>
          <w:rFonts w:ascii="仿宋_GB2312" w:hAnsi="仿宋_GB2312" w:eastAsia="仿宋_GB2312" w:cs="仿宋_GB2312"/>
        </w:rPr>
        <w:t>□社会团体、民办非企适用：现附上我方</w:t>
      </w:r>
      <w:r>
        <w:rPr>
          <w:rFonts w:ascii="仿宋_GB2312" w:hAnsi="仿宋_GB2312" w:eastAsia="仿宋_GB2312" w:cs="仿宋_GB2312"/>
          <w:u w:val="single"/>
        </w:rPr>
        <w:t>（填写“具体的年度、或半年度、或季度”）</w:t>
      </w:r>
      <w:r>
        <w:rPr>
          <w:rFonts w:ascii="仿宋_GB2312" w:hAnsi="仿宋_GB2312" w:eastAsia="仿宋_GB2312" w:cs="仿宋_GB2312"/>
        </w:rPr>
        <w:t>财务报告复印件，包括资产负债表、业务活动表、现金流量表、会计师事务所营业执照和注册会计师资格证书，上述证明材料真实有效，否则我方负全部责任。</w:t>
      </w:r>
    </w:p>
    <w:p w14:paraId="53E31140">
      <w:pPr>
        <w:pStyle w:val="10"/>
        <w:ind w:firstLine="480"/>
        <w:jc w:val="left"/>
      </w:pPr>
      <w:r>
        <w:rPr>
          <w:rFonts w:ascii="仿宋_GB2312" w:hAnsi="仿宋_GB2312" w:eastAsia="仿宋_GB2312" w:cs="仿宋_GB2312"/>
        </w:rPr>
        <w:t>（ ）投标人提供资信证明的</w:t>
      </w:r>
    </w:p>
    <w:p w14:paraId="3983808B">
      <w:pPr>
        <w:pStyle w:val="10"/>
        <w:ind w:firstLine="480"/>
        <w:jc w:val="left"/>
      </w:pPr>
      <w:r>
        <w:rPr>
          <w:rFonts w:ascii="仿宋_GB2312" w:hAnsi="仿宋_GB2312" w:eastAsia="仿宋_GB2312" w:cs="仿宋_GB2312"/>
        </w:rPr>
        <w:t>□非自然人适用（包括企业、事业单位、社会团体和其他组织）：现附上我方银行：</w:t>
      </w:r>
      <w:r>
        <w:rPr>
          <w:rFonts w:ascii="仿宋_GB2312" w:hAnsi="仿宋_GB2312" w:eastAsia="仿宋_GB2312" w:cs="仿宋_GB2312"/>
          <w:u w:val="single"/>
        </w:rPr>
        <w:t>（填写“开户银行全称”）</w:t>
      </w:r>
      <w:r>
        <w:rPr>
          <w:rFonts w:ascii="仿宋_GB2312" w:hAnsi="仿宋_GB2312" w:eastAsia="仿宋_GB2312" w:cs="仿宋_GB2312"/>
        </w:rPr>
        <w:t>出具的资信证明复印件，上述证明材料真实有效，否则我方负全部责任。</w:t>
      </w:r>
    </w:p>
    <w:p w14:paraId="7A5943D5">
      <w:pPr>
        <w:pStyle w:val="10"/>
        <w:ind w:firstLine="480"/>
        <w:jc w:val="left"/>
      </w:pPr>
      <w:r>
        <w:rPr>
          <w:rFonts w:ascii="仿宋_GB2312" w:hAnsi="仿宋_GB2312" w:eastAsia="仿宋_GB2312" w:cs="仿宋_GB2312"/>
        </w:rPr>
        <w:t>□自然人适用：现附上我方银行</w:t>
      </w:r>
      <w:r>
        <w:rPr>
          <w:rFonts w:ascii="仿宋_GB2312" w:hAnsi="仿宋_GB2312" w:eastAsia="仿宋_GB2312" w:cs="仿宋_GB2312"/>
          <w:u w:val="single"/>
        </w:rPr>
        <w:t>：（填写自然人的“个人账户的开户银行全称”）</w:t>
      </w:r>
      <w:r>
        <w:rPr>
          <w:rFonts w:ascii="仿宋_GB2312" w:hAnsi="仿宋_GB2312" w:eastAsia="仿宋_GB2312" w:cs="仿宋_GB2312"/>
        </w:rPr>
        <w:t>出具的资信证明复印件，上述证明材料真实有效，否则我方负全部责任。</w:t>
      </w:r>
    </w:p>
    <w:p w14:paraId="41348C43">
      <w:pPr>
        <w:pStyle w:val="10"/>
        <w:ind w:firstLine="480"/>
        <w:jc w:val="left"/>
      </w:pPr>
      <w:r>
        <w:rPr>
          <w:rFonts w:ascii="仿宋_GB2312" w:hAnsi="仿宋_GB2312" w:eastAsia="仿宋_GB2312" w:cs="仿宋_GB2312"/>
        </w:rPr>
        <w:t>※注意：</w:t>
      </w:r>
    </w:p>
    <w:p w14:paraId="467B39EE">
      <w:pPr>
        <w:pStyle w:val="10"/>
        <w:ind w:firstLine="480"/>
        <w:jc w:val="left"/>
      </w:pPr>
      <w:r>
        <w:rPr>
          <w:rFonts w:ascii="仿宋_GB2312" w:hAnsi="仿宋_GB2312" w:eastAsia="仿宋_GB2312" w:cs="仿宋_GB2312"/>
        </w:rPr>
        <w:t>1、请投标人按照实际情况编制填写，在相应的（）中打“√”并选择相应的“□”（若有）后，再按照本格式的要求提供相应证明材料的复印件。</w:t>
      </w:r>
    </w:p>
    <w:p w14:paraId="380BFC1C">
      <w:pPr>
        <w:pStyle w:val="10"/>
        <w:ind w:firstLine="480"/>
        <w:jc w:val="left"/>
      </w:pPr>
      <w:r>
        <w:rPr>
          <w:rFonts w:ascii="仿宋_GB2312" w:hAnsi="仿宋_GB2312" w:eastAsia="仿宋_GB2312" w:cs="仿宋_GB2312"/>
        </w:rPr>
        <w:t>2、投标人提供的财务报告复印件（成立年限按照投标截止时间推算）应符合下列规定：</w:t>
      </w:r>
    </w:p>
    <w:p w14:paraId="1B6BFA60">
      <w:pPr>
        <w:pStyle w:val="10"/>
        <w:ind w:firstLine="480"/>
        <w:jc w:val="left"/>
      </w:pPr>
      <w:r>
        <w:rPr>
          <w:rFonts w:ascii="仿宋_GB2312" w:hAnsi="仿宋_GB2312" w:eastAsia="仿宋_GB2312" w:cs="仿宋_GB2312"/>
        </w:rPr>
        <w:t>2.1成立年限满1年及以上的投标人，提供经审计的招标文件规定的年度财务报告。</w:t>
      </w:r>
    </w:p>
    <w:p w14:paraId="3264B851">
      <w:pPr>
        <w:pStyle w:val="10"/>
        <w:ind w:firstLine="480"/>
        <w:jc w:val="left"/>
      </w:pPr>
      <w:r>
        <w:rPr>
          <w:rFonts w:ascii="仿宋_GB2312" w:hAnsi="仿宋_GB2312" w:eastAsia="仿宋_GB2312" w:cs="仿宋_GB2312"/>
        </w:rPr>
        <w:t>2.2成立年限满半年但不足1年的投标人，提供该半年度中任一季度的季度财务报告或该半年度的半年度财务报告。</w:t>
      </w:r>
    </w:p>
    <w:p w14:paraId="6C877B7A">
      <w:pPr>
        <w:pStyle w:val="10"/>
        <w:ind w:firstLine="480"/>
        <w:jc w:val="left"/>
      </w:pPr>
      <w:r>
        <w:rPr>
          <w:rFonts w:ascii="仿宋_GB2312" w:hAnsi="仿宋_GB2312" w:eastAsia="仿宋_GB2312" w:cs="仿宋_GB2312"/>
        </w:rPr>
        <w:t>※无法按照本格式第2.1、2.2条规定提供财务报告复印件的投标人（包括但不限于：成立年限满1年及以上的投标人、成立年限满半年但不足1年的投标人、成立年限不足半年的投标人），应按照本格式的要求选择提供资信证明复印件。</w:t>
      </w:r>
    </w:p>
    <w:p w14:paraId="226F645A">
      <w:pPr>
        <w:pStyle w:val="10"/>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305CFCB3">
      <w:pPr>
        <w:pStyle w:val="10"/>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579FBE0A">
      <w:pPr>
        <w:pStyle w:val="10"/>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6A918E7D">
      <w:pPr>
        <w:pStyle w:val="10"/>
        <w:ind w:firstLine="960"/>
        <w:jc w:val="center"/>
        <w:outlineLvl w:val="3"/>
      </w:pPr>
      <w:r>
        <w:rPr>
          <w:rFonts w:ascii="仿宋_GB2312" w:hAnsi="仿宋_GB2312" w:eastAsia="仿宋_GB2312" w:cs="仿宋_GB2312"/>
          <w:b/>
          <w:sz w:val="24"/>
        </w:rPr>
        <w:t>依法缴纳税收证明材料</w:t>
      </w:r>
    </w:p>
    <w:p w14:paraId="7AC91EA4">
      <w:pPr>
        <w:pStyle w:val="10"/>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3C290E5F">
      <w:pPr>
        <w:pStyle w:val="10"/>
        <w:ind w:firstLine="480"/>
        <w:jc w:val="left"/>
      </w:pPr>
      <w:r>
        <w:rPr>
          <w:rFonts w:ascii="仿宋_GB2312" w:hAnsi="仿宋_GB2312" w:eastAsia="仿宋_GB2312" w:cs="仿宋_GB2312"/>
        </w:rPr>
        <w:t>1、依法缴纳税收的投标人</w:t>
      </w:r>
    </w:p>
    <w:p w14:paraId="1D35023C">
      <w:pPr>
        <w:pStyle w:val="10"/>
        <w:ind w:firstLine="480"/>
        <w:jc w:val="left"/>
      </w:pPr>
      <w:r>
        <w:rPr>
          <w:rFonts w:ascii="仿宋_GB2312" w:hAnsi="仿宋_GB2312" w:eastAsia="仿宋_GB2312" w:cs="仿宋_GB2312"/>
        </w:rPr>
        <w:t>（ ）法人（包括企业、事业单位和社会团体）的</w:t>
      </w:r>
    </w:p>
    <w:p w14:paraId="700157A4">
      <w:pPr>
        <w:pStyle w:val="10"/>
        <w:ind w:firstLine="480"/>
        <w:jc w:val="left"/>
      </w:pPr>
      <w:r>
        <w:rPr>
          <w:rFonts w:ascii="仿宋_GB2312" w:hAnsi="仿宋_GB2312" w:eastAsia="仿宋_GB2312" w:cs="仿宋_GB2312"/>
        </w:rPr>
        <w:t>现附上自</w:t>
      </w:r>
      <w:r>
        <w:rPr>
          <w:rFonts w:ascii="仿宋_GB2312" w:hAnsi="仿宋_GB2312" w:eastAsia="仿宋_GB2312" w:cs="仿宋_GB2312"/>
          <w:u w:val="single"/>
        </w:rPr>
        <w:t>　　年　　月　　日</w:t>
      </w:r>
      <w:r>
        <w:rPr>
          <w:rFonts w:ascii="仿宋_GB2312" w:hAnsi="仿宋_GB2312" w:eastAsia="仿宋_GB2312" w:cs="仿宋_GB2312"/>
        </w:rPr>
        <w:t>至</w:t>
      </w:r>
      <w:r>
        <w:rPr>
          <w:rFonts w:ascii="仿宋_GB2312" w:hAnsi="仿宋_GB2312" w:eastAsia="仿宋_GB2312" w:cs="仿宋_GB2312"/>
          <w:u w:val="single"/>
        </w:rPr>
        <w:t>　　年　　月　　日</w:t>
      </w:r>
      <w:r>
        <w:rPr>
          <w:rFonts w:ascii="仿宋_GB2312" w:hAnsi="仿宋_GB2312" w:eastAsia="仿宋_GB2312" w:cs="仿宋_GB2312"/>
        </w:rPr>
        <w:t>期间我方缴纳（包括但不限于税务机关出具的专用收据、税收缴纳证明或税收代缴银行的缴款收讫凭证）等税收凭据复印件，上述证明材料真实有效，否则我方负全部责任。</w:t>
      </w:r>
    </w:p>
    <w:p w14:paraId="4F207AEB">
      <w:pPr>
        <w:pStyle w:val="10"/>
        <w:ind w:firstLine="480"/>
        <w:jc w:val="left"/>
      </w:pPr>
      <w:r>
        <w:rPr>
          <w:rFonts w:ascii="仿宋_GB2312" w:hAnsi="仿宋_GB2312" w:eastAsia="仿宋_GB2312" w:cs="仿宋_GB2312"/>
        </w:rPr>
        <w:t>（ ）非法人（包括其他组织、自然人）的</w:t>
      </w:r>
    </w:p>
    <w:p w14:paraId="70278B05">
      <w:pPr>
        <w:pStyle w:val="10"/>
        <w:ind w:firstLine="480"/>
        <w:jc w:val="left"/>
      </w:pPr>
      <w:r>
        <w:rPr>
          <w:rFonts w:ascii="仿宋_GB2312" w:hAnsi="仿宋_GB2312" w:eastAsia="仿宋_GB2312" w:cs="仿宋_GB2312"/>
        </w:rPr>
        <w:t>现附上自</w:t>
      </w:r>
      <w:r>
        <w:rPr>
          <w:rFonts w:ascii="仿宋_GB2312" w:hAnsi="仿宋_GB2312" w:eastAsia="仿宋_GB2312" w:cs="仿宋_GB2312"/>
          <w:u w:val="single"/>
        </w:rPr>
        <w:t>　　年　　月　　日</w:t>
      </w:r>
      <w:r>
        <w:rPr>
          <w:rFonts w:ascii="仿宋_GB2312" w:hAnsi="仿宋_GB2312" w:eastAsia="仿宋_GB2312" w:cs="仿宋_GB2312"/>
        </w:rPr>
        <w:t>至</w:t>
      </w:r>
      <w:r>
        <w:rPr>
          <w:rFonts w:ascii="仿宋_GB2312" w:hAnsi="仿宋_GB2312" w:eastAsia="仿宋_GB2312" w:cs="仿宋_GB2312"/>
          <w:u w:val="single"/>
        </w:rPr>
        <w:t>　　年　　月　　日</w:t>
      </w:r>
      <w:r>
        <w:rPr>
          <w:rFonts w:ascii="仿宋_GB2312" w:hAnsi="仿宋_GB2312" w:eastAsia="仿宋_GB2312" w:cs="仿宋_GB2312"/>
        </w:rPr>
        <w:t>期间我方缴纳（包括但不限于税务机关出具的专用收据、税收缴纳证明或税收代缴银行的缴款收讫凭证）等税收凭据复印件，上述证明材料真实有效，否则我方负全部责任。</w:t>
      </w:r>
    </w:p>
    <w:p w14:paraId="395B80BC">
      <w:pPr>
        <w:pStyle w:val="10"/>
        <w:ind w:firstLine="480"/>
        <w:jc w:val="left"/>
      </w:pPr>
      <w:r>
        <w:rPr>
          <w:rFonts w:ascii="仿宋_GB2312" w:hAnsi="仿宋_GB2312" w:eastAsia="仿宋_GB2312" w:cs="仿宋_GB2312"/>
        </w:rPr>
        <w:t>2、依法免税的投标人</w:t>
      </w:r>
    </w:p>
    <w:p w14:paraId="66DDF9A1">
      <w:pPr>
        <w:pStyle w:val="10"/>
        <w:ind w:firstLine="480"/>
        <w:jc w:val="left"/>
      </w:pPr>
      <w:r>
        <w:rPr>
          <w:rFonts w:ascii="仿宋_GB2312" w:hAnsi="仿宋_GB2312" w:eastAsia="仿宋_GB2312" w:cs="仿宋_GB2312"/>
        </w:rPr>
        <w:t>（ ）现附上我方依法免税的证明材料复印件，上述证明材料真实有效，否则我方负全部责任。</w:t>
      </w:r>
    </w:p>
    <w:p w14:paraId="52D2FA07">
      <w:pPr>
        <w:pStyle w:val="10"/>
        <w:ind w:firstLine="480"/>
        <w:jc w:val="left"/>
      </w:pPr>
      <w:r>
        <w:rPr>
          <w:rFonts w:ascii="仿宋_GB2312" w:hAnsi="仿宋_GB2312" w:eastAsia="仿宋_GB2312" w:cs="仿宋_GB2312"/>
        </w:rPr>
        <w:t>※注意：</w:t>
      </w:r>
    </w:p>
    <w:p w14:paraId="5981DA47">
      <w:pPr>
        <w:pStyle w:val="10"/>
        <w:ind w:firstLine="480"/>
        <w:jc w:val="left"/>
      </w:pPr>
      <w:r>
        <w:rPr>
          <w:rFonts w:ascii="仿宋_GB2312" w:hAnsi="仿宋_GB2312" w:eastAsia="仿宋_GB2312" w:cs="仿宋_GB2312"/>
        </w:rPr>
        <w:t>1、请投标人按照实际情况编制填写，在相应的（）中打“√”，并按照本格式的要求提供相应证明材料的复印件。</w:t>
      </w:r>
    </w:p>
    <w:p w14:paraId="40904304">
      <w:pPr>
        <w:pStyle w:val="10"/>
        <w:ind w:firstLine="480"/>
        <w:jc w:val="left"/>
      </w:pPr>
      <w:r>
        <w:rPr>
          <w:rFonts w:ascii="仿宋_GB2312" w:hAnsi="仿宋_GB2312" w:eastAsia="仿宋_GB2312" w:cs="仿宋_GB2312"/>
        </w:rPr>
        <w:t>2、投标人提供的税收缴纳凭据复印件应符合下列规定：</w:t>
      </w:r>
    </w:p>
    <w:p w14:paraId="742EC9D9">
      <w:pPr>
        <w:pStyle w:val="10"/>
        <w:ind w:firstLine="480"/>
        <w:jc w:val="left"/>
      </w:pPr>
      <w:r>
        <w:rPr>
          <w:rFonts w:ascii="仿宋_GB2312" w:hAnsi="仿宋_GB2312" w:eastAsia="仿宋_GB2312" w:cs="仿宋_GB2312"/>
        </w:rPr>
        <w:t>2.1投标截止时间前（不含投标截止时间的当月）已依法缴纳税收的投标人，提供投标截止时间前六个月（不含投标截止时间的当月）中任一月份的税收缴纳凭据复印件。</w:t>
      </w:r>
    </w:p>
    <w:p w14:paraId="2D5F7711">
      <w:pPr>
        <w:pStyle w:val="10"/>
        <w:ind w:firstLine="480"/>
        <w:jc w:val="left"/>
      </w:pPr>
      <w:r>
        <w:rPr>
          <w:rFonts w:ascii="仿宋_GB2312" w:hAnsi="仿宋_GB2312" w:eastAsia="仿宋_GB2312" w:cs="仿宋_GB2312"/>
        </w:rPr>
        <w:t>2.2投标截止时间的当月成立的投标人，视同满足本项资格条件要求。</w:t>
      </w:r>
    </w:p>
    <w:p w14:paraId="6A075BED">
      <w:pPr>
        <w:pStyle w:val="10"/>
        <w:ind w:firstLine="480"/>
        <w:jc w:val="left"/>
      </w:pPr>
      <w:r>
        <w:rPr>
          <w:rFonts w:ascii="仿宋_GB2312" w:hAnsi="仿宋_GB2312" w:eastAsia="仿宋_GB2312" w:cs="仿宋_GB2312"/>
        </w:rPr>
        <w:t>3、若为依法免税范围的投标人，提供依法免税证明材料的，视同满足本项资格条件要求。</w:t>
      </w:r>
    </w:p>
    <w:p w14:paraId="499A09BE">
      <w:pPr>
        <w:pStyle w:val="10"/>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7AE3D777">
      <w:pPr>
        <w:pStyle w:val="10"/>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14053D7D">
      <w:pPr>
        <w:pStyle w:val="10"/>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4FB1FC13">
      <w:pPr>
        <w:pStyle w:val="10"/>
        <w:ind w:firstLine="960"/>
        <w:jc w:val="center"/>
        <w:outlineLvl w:val="3"/>
      </w:pPr>
      <w:r>
        <w:rPr>
          <w:rFonts w:ascii="仿宋_GB2312" w:hAnsi="仿宋_GB2312" w:eastAsia="仿宋_GB2312" w:cs="仿宋_GB2312"/>
          <w:b/>
          <w:sz w:val="24"/>
        </w:rPr>
        <w:t>依法缴纳社会保障资金证明材料</w:t>
      </w:r>
    </w:p>
    <w:p w14:paraId="089EF545">
      <w:pPr>
        <w:pStyle w:val="10"/>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446A309B">
      <w:pPr>
        <w:pStyle w:val="10"/>
        <w:ind w:firstLine="480"/>
        <w:jc w:val="left"/>
      </w:pPr>
      <w:r>
        <w:rPr>
          <w:rFonts w:ascii="仿宋_GB2312" w:hAnsi="仿宋_GB2312" w:eastAsia="仿宋_GB2312" w:cs="仿宋_GB2312"/>
        </w:rPr>
        <w:t>1、依法缴纳社会保障资金的投标人</w:t>
      </w:r>
    </w:p>
    <w:p w14:paraId="15F349F7">
      <w:pPr>
        <w:pStyle w:val="10"/>
        <w:ind w:firstLine="480"/>
        <w:jc w:val="left"/>
      </w:pPr>
      <w:r>
        <w:rPr>
          <w:rFonts w:ascii="仿宋_GB2312" w:hAnsi="仿宋_GB2312" w:eastAsia="仿宋_GB2312" w:cs="仿宋_GB2312"/>
        </w:rPr>
        <w:t>（ ）法人（包括企业、事业单位和社会团体）的</w:t>
      </w:r>
    </w:p>
    <w:p w14:paraId="2E091ED6">
      <w:pPr>
        <w:pStyle w:val="10"/>
        <w:ind w:firstLine="480"/>
        <w:jc w:val="left"/>
      </w:pPr>
      <w:r>
        <w:rPr>
          <w:rFonts w:ascii="仿宋_GB2312" w:hAnsi="仿宋_GB2312" w:eastAsia="仿宋_GB2312" w:cs="仿宋_GB2312"/>
        </w:rPr>
        <w:t>现附上自</w:t>
      </w:r>
      <w:r>
        <w:rPr>
          <w:rFonts w:ascii="仿宋_GB2312" w:hAnsi="仿宋_GB2312" w:eastAsia="仿宋_GB2312" w:cs="仿宋_GB2312"/>
          <w:u w:val="single"/>
        </w:rPr>
        <w:t>　　年　　月　　日</w:t>
      </w:r>
      <w:r>
        <w:rPr>
          <w:rFonts w:ascii="仿宋_GB2312" w:hAnsi="仿宋_GB2312" w:eastAsia="仿宋_GB2312" w:cs="仿宋_GB2312"/>
        </w:rPr>
        <w:t>至</w:t>
      </w:r>
      <w:r>
        <w:rPr>
          <w:rFonts w:ascii="仿宋_GB2312" w:hAnsi="仿宋_GB2312" w:eastAsia="仿宋_GB2312" w:cs="仿宋_GB2312"/>
          <w:u w:val="single"/>
        </w:rPr>
        <w:t>　　年　　月　　日</w:t>
      </w:r>
      <w:r>
        <w:rPr>
          <w:rFonts w:ascii="仿宋_GB2312" w:hAnsi="仿宋_GB2312" w:eastAsia="仿宋_GB2312" w:cs="仿宋_GB2312"/>
        </w:rPr>
        <w:t>我方缴纳的社会保险凭据（限：税务机关/社会保障资金管理机关的专用收据或社会保险缴纳清单，或社会保险的银行缴款收讫凭证）复印件，上述证明材料真实有效，否则我方负全部责任。</w:t>
      </w:r>
    </w:p>
    <w:p w14:paraId="08667C98">
      <w:pPr>
        <w:pStyle w:val="10"/>
        <w:ind w:firstLine="480"/>
        <w:jc w:val="left"/>
      </w:pPr>
      <w:r>
        <w:rPr>
          <w:rFonts w:ascii="仿宋_GB2312" w:hAnsi="仿宋_GB2312" w:eastAsia="仿宋_GB2312" w:cs="仿宋_GB2312"/>
        </w:rPr>
        <w:t>（ ）非法人（包括其他组织、自然人）的</w:t>
      </w:r>
    </w:p>
    <w:p w14:paraId="2169CC87">
      <w:pPr>
        <w:pStyle w:val="10"/>
        <w:ind w:firstLine="480"/>
        <w:jc w:val="left"/>
      </w:pPr>
      <w:r>
        <w:rPr>
          <w:rFonts w:ascii="仿宋_GB2312" w:hAnsi="仿宋_GB2312" w:eastAsia="仿宋_GB2312" w:cs="仿宋_GB2312"/>
        </w:rPr>
        <w:t>自</w:t>
      </w:r>
      <w:r>
        <w:rPr>
          <w:rFonts w:ascii="仿宋_GB2312" w:hAnsi="仿宋_GB2312" w:eastAsia="仿宋_GB2312" w:cs="仿宋_GB2312"/>
          <w:u w:val="single"/>
        </w:rPr>
        <w:t>　　年　　月　　日</w:t>
      </w:r>
      <w:r>
        <w:rPr>
          <w:rFonts w:ascii="仿宋_GB2312" w:hAnsi="仿宋_GB2312" w:eastAsia="仿宋_GB2312" w:cs="仿宋_GB2312"/>
        </w:rPr>
        <w:t>至</w:t>
      </w:r>
      <w:r>
        <w:rPr>
          <w:rFonts w:ascii="仿宋_GB2312" w:hAnsi="仿宋_GB2312" w:eastAsia="仿宋_GB2312" w:cs="仿宋_GB2312"/>
          <w:u w:val="single"/>
        </w:rPr>
        <w:t>　　年　　月　　日</w:t>
      </w:r>
      <w:r>
        <w:rPr>
          <w:rFonts w:ascii="仿宋_GB2312" w:hAnsi="仿宋_GB2312" w:eastAsia="仿宋_GB2312" w:cs="仿宋_GB2312"/>
        </w:rPr>
        <w:t>我方缴纳的社会保险凭据（限：税务机关/社会保障资金管理机关的专用收据或社会保险缴纳清单，或社会保险的银行缴款收讫凭证）复印件，上述证明材料真实有效，否则我方负全部责任。</w:t>
      </w:r>
    </w:p>
    <w:p w14:paraId="7CAECCA1">
      <w:pPr>
        <w:pStyle w:val="10"/>
        <w:ind w:firstLine="480"/>
        <w:jc w:val="left"/>
      </w:pPr>
      <w:r>
        <w:rPr>
          <w:rFonts w:ascii="仿宋_GB2312" w:hAnsi="仿宋_GB2312" w:eastAsia="仿宋_GB2312" w:cs="仿宋_GB2312"/>
        </w:rPr>
        <w:t>2、依法不需要缴纳或暂缓缴纳社会保障资金的投标人</w:t>
      </w:r>
    </w:p>
    <w:p w14:paraId="471924EB">
      <w:pPr>
        <w:pStyle w:val="10"/>
        <w:ind w:firstLine="480"/>
        <w:jc w:val="left"/>
      </w:pPr>
      <w:r>
        <w:rPr>
          <w:rFonts w:ascii="仿宋_GB2312" w:hAnsi="仿宋_GB2312" w:eastAsia="仿宋_GB2312" w:cs="仿宋_GB2312"/>
        </w:rPr>
        <w:t>（ ）现附上我方依法不需要缴纳或暂缓缴纳社会保障资金证明材料复印件，上述证明材料真实有效，否则我方负全部责任。</w:t>
      </w:r>
    </w:p>
    <w:p w14:paraId="6F527B15">
      <w:pPr>
        <w:pStyle w:val="10"/>
        <w:ind w:firstLine="480"/>
        <w:jc w:val="left"/>
      </w:pPr>
      <w:r>
        <w:rPr>
          <w:rFonts w:ascii="仿宋_GB2312" w:hAnsi="仿宋_GB2312" w:eastAsia="仿宋_GB2312" w:cs="仿宋_GB2312"/>
        </w:rPr>
        <w:t>※注意：</w:t>
      </w:r>
    </w:p>
    <w:p w14:paraId="1793E0C9">
      <w:pPr>
        <w:pStyle w:val="10"/>
        <w:ind w:firstLine="480"/>
        <w:jc w:val="left"/>
      </w:pPr>
      <w:r>
        <w:rPr>
          <w:rFonts w:ascii="仿宋_GB2312" w:hAnsi="仿宋_GB2312" w:eastAsia="仿宋_GB2312" w:cs="仿宋_GB2312"/>
        </w:rPr>
        <w:t>1、请投标人按照实际情况编制填写，在相应的（）中打“√”，并按照本格式的要求提供相应证明材料的复印件。</w:t>
      </w:r>
    </w:p>
    <w:p w14:paraId="6AE33FB6">
      <w:pPr>
        <w:pStyle w:val="10"/>
        <w:ind w:firstLine="480"/>
        <w:jc w:val="left"/>
      </w:pPr>
      <w:r>
        <w:rPr>
          <w:rFonts w:ascii="仿宋_GB2312" w:hAnsi="仿宋_GB2312" w:eastAsia="仿宋_GB2312" w:cs="仿宋_GB2312"/>
        </w:rPr>
        <w:t>2、投标人提供的社会保障资金缴纳凭据复印件应符合下列规定：</w:t>
      </w:r>
    </w:p>
    <w:p w14:paraId="4C239B8F">
      <w:pPr>
        <w:pStyle w:val="10"/>
        <w:ind w:firstLine="480"/>
        <w:jc w:val="left"/>
      </w:pPr>
      <w:r>
        <w:rPr>
          <w:rFonts w:ascii="仿宋_GB2312" w:hAnsi="仿宋_GB2312" w:eastAsia="仿宋_GB2312" w:cs="仿宋_GB2312"/>
        </w:rPr>
        <w:t>2.1投标截止时间前（不含投标截止时间的当月）已依法缴纳社会保障资金的投标人，提供投标截止时间前六个月（不含投标截止时间的当月）中任一月份的社会保障资金缴纳凭据复印件。</w:t>
      </w:r>
    </w:p>
    <w:p w14:paraId="38A88F0F">
      <w:pPr>
        <w:pStyle w:val="10"/>
        <w:ind w:firstLine="480"/>
        <w:jc w:val="left"/>
      </w:pPr>
      <w:r>
        <w:rPr>
          <w:rFonts w:ascii="仿宋_GB2312" w:hAnsi="仿宋_GB2312" w:eastAsia="仿宋_GB2312" w:cs="仿宋_GB2312"/>
        </w:rPr>
        <w:t>2.2投标截止时间的当月成立的投标人，视同满足本项资格条件要求。</w:t>
      </w:r>
    </w:p>
    <w:p w14:paraId="1529A903">
      <w:pPr>
        <w:pStyle w:val="10"/>
        <w:ind w:firstLine="480"/>
        <w:jc w:val="left"/>
      </w:pPr>
      <w:r>
        <w:rPr>
          <w:rFonts w:ascii="仿宋_GB2312" w:hAnsi="仿宋_GB2312" w:eastAsia="仿宋_GB2312" w:cs="仿宋_GB2312"/>
        </w:rPr>
        <w:t>3、若为依法不需要缴纳或暂缓缴纳社会保障资金的投标人，提供依法不需要缴纳或暂缓缴纳社会保障资金证明材料的，视同满足本项资格条件要求。</w:t>
      </w:r>
    </w:p>
    <w:p w14:paraId="242DD83D">
      <w:pPr>
        <w:pStyle w:val="10"/>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0AAA49FD">
      <w:pPr>
        <w:pStyle w:val="10"/>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1640C304">
      <w:pPr>
        <w:pStyle w:val="10"/>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7FED8A7A">
      <w:pPr>
        <w:pStyle w:val="10"/>
        <w:ind w:firstLine="960"/>
        <w:jc w:val="center"/>
        <w:outlineLvl w:val="3"/>
      </w:pPr>
      <w:r>
        <w:rPr>
          <w:rFonts w:ascii="仿宋_GB2312" w:hAnsi="仿宋_GB2312" w:eastAsia="仿宋_GB2312" w:cs="仿宋_GB2312"/>
          <w:b/>
          <w:sz w:val="24"/>
        </w:rPr>
        <w:t>具备履行合同所必需设备和专业技术能力的声明函（若有）</w:t>
      </w:r>
    </w:p>
    <w:p w14:paraId="4BE2B249">
      <w:pPr>
        <w:pStyle w:val="10"/>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3C9FD2F3">
      <w:pPr>
        <w:pStyle w:val="10"/>
        <w:ind w:firstLine="480"/>
        <w:jc w:val="left"/>
      </w:pPr>
      <w:r>
        <w:rPr>
          <w:rFonts w:ascii="仿宋_GB2312" w:hAnsi="仿宋_GB2312" w:eastAsia="仿宋_GB2312" w:cs="仿宋_GB2312"/>
        </w:rPr>
        <w:t>我方具备履行合同所必需的设备和专业技术能力，否则产生不利后果由我方承担责任。</w:t>
      </w:r>
    </w:p>
    <w:p w14:paraId="5CC7FDE8">
      <w:pPr>
        <w:pStyle w:val="10"/>
        <w:ind w:firstLine="960"/>
        <w:jc w:val="left"/>
      </w:pPr>
      <w:r>
        <w:rPr>
          <w:rFonts w:ascii="仿宋_GB2312" w:hAnsi="仿宋_GB2312" w:eastAsia="仿宋_GB2312" w:cs="仿宋_GB2312"/>
        </w:rPr>
        <w:t>特此声明。</w:t>
      </w:r>
    </w:p>
    <w:p w14:paraId="0EBCB23A">
      <w:pPr>
        <w:pStyle w:val="10"/>
        <w:ind w:firstLine="480"/>
        <w:jc w:val="left"/>
      </w:pPr>
      <w:r>
        <w:rPr>
          <w:rFonts w:ascii="仿宋_GB2312" w:hAnsi="仿宋_GB2312" w:eastAsia="仿宋_GB2312" w:cs="仿宋_GB2312"/>
        </w:rPr>
        <w:t>※注意：</w:t>
      </w:r>
    </w:p>
    <w:p w14:paraId="4A8BCD2C">
      <w:pPr>
        <w:pStyle w:val="10"/>
        <w:ind w:firstLine="480"/>
        <w:jc w:val="left"/>
      </w:pPr>
      <w:r>
        <w:rPr>
          <w:rFonts w:ascii="仿宋_GB2312" w:hAnsi="仿宋_GB2312" w:eastAsia="仿宋_GB2312" w:cs="仿宋_GB2312"/>
        </w:rPr>
        <w:t>1、招标文件未要求投标人提供“具备履行合同所必需的设备和专业技术能力专项证明材料”的，投标人应提供本声明函。</w:t>
      </w:r>
    </w:p>
    <w:p w14:paraId="12F01034">
      <w:pPr>
        <w:pStyle w:val="10"/>
        <w:ind w:firstLine="480"/>
        <w:jc w:val="left"/>
      </w:pPr>
      <w:r>
        <w:rPr>
          <w:rFonts w:ascii="仿宋_GB2312" w:hAnsi="仿宋_GB2312" w:eastAsia="仿宋_GB2312" w:cs="仿宋_GB2312"/>
        </w:rPr>
        <w:t>2、招标文件要求投标人提供“具备履行合同所必需的设备和专业技术能力专项证明材料”的，投标人可不提供本声明函。</w:t>
      </w:r>
    </w:p>
    <w:p w14:paraId="415BFD39">
      <w:pPr>
        <w:pStyle w:val="10"/>
        <w:ind w:firstLine="480"/>
        <w:jc w:val="left"/>
      </w:pPr>
      <w:r>
        <w:rPr>
          <w:rFonts w:ascii="仿宋_GB2312" w:hAnsi="仿宋_GB2312" w:eastAsia="仿宋_GB2312" w:cs="仿宋_GB2312"/>
        </w:rPr>
        <w:t>3、请投标人根据实际情况如实声明，否则视为提供虚假材料。</w:t>
      </w:r>
    </w:p>
    <w:p w14:paraId="33E3BDC5">
      <w:pPr>
        <w:pStyle w:val="10"/>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2C3A5741">
      <w:pPr>
        <w:pStyle w:val="10"/>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7B0B90E8">
      <w:pPr>
        <w:pStyle w:val="10"/>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5AF35D2E">
      <w:pPr>
        <w:pStyle w:val="10"/>
        <w:ind w:firstLine="960"/>
        <w:jc w:val="center"/>
        <w:outlineLvl w:val="3"/>
      </w:pPr>
      <w:r>
        <w:rPr>
          <w:rFonts w:ascii="仿宋_GB2312" w:hAnsi="仿宋_GB2312" w:eastAsia="仿宋_GB2312" w:cs="仿宋_GB2312"/>
          <w:b/>
          <w:sz w:val="24"/>
        </w:rPr>
        <w:t>参加采购活动前三年内在经营活动中没有重大违法记录书面声明</w:t>
      </w:r>
    </w:p>
    <w:p w14:paraId="34B73D47">
      <w:pPr>
        <w:pStyle w:val="10"/>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7B9C9320">
      <w:pPr>
        <w:pStyle w:val="10"/>
        <w:ind w:firstLine="480"/>
        <w:jc w:val="left"/>
      </w:pPr>
      <w:r>
        <w:rPr>
          <w:rFonts w:ascii="仿宋_GB2312" w:hAnsi="仿宋_GB2312" w:eastAsia="仿宋_GB2312" w:cs="仿宋_GB2312"/>
        </w:rPr>
        <w:t>参加采购活动前三年内，我方在经营活动中没有重大违法记录，即没有因违法经营受到刑事处罚或责令停产停业、吊销许可证或执照、较大数额罚款等行政处罚。否则产生不利后果由我方承担责任。</w:t>
      </w:r>
    </w:p>
    <w:p w14:paraId="5777E687">
      <w:pPr>
        <w:pStyle w:val="10"/>
        <w:ind w:firstLine="960"/>
        <w:jc w:val="left"/>
      </w:pPr>
      <w:r>
        <w:rPr>
          <w:rFonts w:ascii="仿宋_GB2312" w:hAnsi="仿宋_GB2312" w:eastAsia="仿宋_GB2312" w:cs="仿宋_GB2312"/>
        </w:rPr>
        <w:t>特此声明。</w:t>
      </w:r>
    </w:p>
    <w:p w14:paraId="6D0F35DF">
      <w:pPr>
        <w:pStyle w:val="10"/>
        <w:ind w:firstLine="480"/>
        <w:jc w:val="left"/>
      </w:pPr>
      <w:r>
        <w:rPr>
          <w:rFonts w:ascii="仿宋_GB2312" w:hAnsi="仿宋_GB2312" w:eastAsia="仿宋_GB2312" w:cs="仿宋_GB2312"/>
        </w:rPr>
        <w:t>※注意：</w:t>
      </w:r>
    </w:p>
    <w:p w14:paraId="42169905">
      <w:pPr>
        <w:pStyle w:val="10"/>
        <w:ind w:firstLine="480"/>
        <w:jc w:val="left"/>
      </w:pPr>
      <w:r>
        <w:rPr>
          <w:rFonts w:ascii="仿宋_GB2312" w:hAnsi="仿宋_GB2312" w:eastAsia="仿宋_GB2312" w:cs="仿宋_GB2312"/>
        </w:rPr>
        <w:t>“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p w14:paraId="7EE7B8A2">
      <w:pPr>
        <w:pStyle w:val="10"/>
        <w:ind w:firstLine="480"/>
        <w:jc w:val="left"/>
      </w:pPr>
      <w:r>
        <w:rPr>
          <w:rFonts w:ascii="仿宋_GB2312" w:hAnsi="仿宋_GB2312" w:eastAsia="仿宋_GB2312" w:cs="仿宋_GB2312"/>
        </w:rPr>
        <w:t>请投标人根据实际情况如实声明，否则视为提供虚假材料。</w:t>
      </w:r>
    </w:p>
    <w:p w14:paraId="48056BE2">
      <w:pPr>
        <w:pStyle w:val="10"/>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1F9E4DDE">
      <w:pPr>
        <w:pStyle w:val="10"/>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01A2AA55">
      <w:pPr>
        <w:pStyle w:val="10"/>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11D0D897">
      <w:pPr>
        <w:pStyle w:val="10"/>
        <w:ind w:firstLine="960"/>
        <w:jc w:val="center"/>
        <w:outlineLvl w:val="3"/>
      </w:pPr>
      <w:r>
        <w:rPr>
          <w:rFonts w:ascii="仿宋_GB2312" w:hAnsi="仿宋_GB2312" w:eastAsia="仿宋_GB2312" w:cs="仿宋_GB2312"/>
          <w:b/>
          <w:sz w:val="24"/>
        </w:rPr>
        <w:t>二-3信用记录查询提示</w:t>
      </w:r>
    </w:p>
    <w:p w14:paraId="3AA4F77F">
      <w:pPr>
        <w:pStyle w:val="10"/>
        <w:ind w:firstLine="480"/>
        <w:jc w:val="left"/>
      </w:pPr>
      <w:r>
        <w:rPr>
          <w:rFonts w:ascii="仿宋_GB2312" w:hAnsi="仿宋_GB2312" w:eastAsia="仿宋_GB2312" w:cs="仿宋_GB2312"/>
        </w:rPr>
        <w:t>1、由资格审查小组通过网站查询并打印投标人的信用记录。</w:t>
      </w:r>
    </w:p>
    <w:p w14:paraId="3C557433">
      <w:pPr>
        <w:pStyle w:val="10"/>
        <w:ind w:firstLine="480"/>
        <w:jc w:val="left"/>
      </w:pPr>
      <w:r>
        <w:rPr>
          <w:rFonts w:ascii="仿宋_GB2312" w:hAnsi="仿宋_GB2312" w:eastAsia="仿宋_GB2312" w:cs="仿宋_GB2312"/>
        </w:rPr>
        <w:t>2、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p w14:paraId="798B5518">
      <w:pPr>
        <w:pStyle w:val="10"/>
        <w:ind w:firstLine="480"/>
        <w:jc w:val="left"/>
      </w:pPr>
      <w:r>
        <w:rPr>
          <w:rFonts w:ascii="仿宋_GB2312" w:hAnsi="仿宋_GB2312" w:eastAsia="仿宋_GB2312" w:cs="仿宋_GB2312"/>
        </w:rPr>
        <w:t>3、投标人应了解投标人自身的信用记录情况。当投标人受到200万以上罚款的行政处罚且该罚款不属较大数额罚款时，投标人应在电子投标文件中提供此项罚款不属于较大数额罚款的依据（如提供：相关法律制度的规定、行政执法机构对该罚款不属于较大数额罚款的认定或者其他有效依据）。</w:t>
      </w:r>
    </w:p>
    <w:p w14:paraId="04C5A28E">
      <w:pPr>
        <w:pStyle w:val="10"/>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76AEDBF0">
      <w:pPr>
        <w:pStyle w:val="10"/>
        <w:ind w:firstLine="960"/>
        <w:jc w:val="center"/>
        <w:outlineLvl w:val="3"/>
      </w:pPr>
      <w:r>
        <w:rPr>
          <w:rFonts w:ascii="仿宋_GB2312" w:hAnsi="仿宋_GB2312" w:eastAsia="仿宋_GB2312" w:cs="仿宋_GB2312"/>
          <w:b/>
          <w:sz w:val="24"/>
        </w:rPr>
        <w:t>二-4中小企业声明函</w:t>
      </w:r>
    </w:p>
    <w:p w14:paraId="2665DA87">
      <w:pPr>
        <w:pStyle w:val="10"/>
        <w:ind w:firstLine="960"/>
        <w:jc w:val="center"/>
        <w:outlineLvl w:val="3"/>
      </w:pPr>
      <w:r>
        <w:rPr>
          <w:rFonts w:ascii="仿宋_GB2312" w:hAnsi="仿宋_GB2312" w:eastAsia="仿宋_GB2312" w:cs="仿宋_GB2312"/>
          <w:b/>
          <w:sz w:val="24"/>
        </w:rPr>
        <w:t>（以资格条件落实中小企业扶持政策时适用，若有）</w:t>
      </w:r>
    </w:p>
    <w:p w14:paraId="7C1E85BA">
      <w:pPr>
        <w:pStyle w:val="10"/>
        <w:ind w:firstLine="960"/>
        <w:jc w:val="center"/>
        <w:outlineLvl w:val="3"/>
      </w:pPr>
      <w:r>
        <w:rPr>
          <w:rFonts w:ascii="仿宋_GB2312" w:hAnsi="仿宋_GB2312" w:eastAsia="仿宋_GB2312" w:cs="仿宋_GB2312"/>
          <w:b/>
          <w:sz w:val="24"/>
        </w:rPr>
        <w:t>中小企业声明函（货物）</w:t>
      </w:r>
    </w:p>
    <w:p w14:paraId="4D836A4B">
      <w:pPr>
        <w:pStyle w:val="10"/>
        <w:ind w:firstLine="480"/>
        <w:jc w:val="left"/>
      </w:pPr>
      <w:r>
        <w:rPr>
          <w:rFonts w:ascii="仿宋_GB2312" w:hAnsi="仿宋_GB2312" w:eastAsia="仿宋_GB2312" w:cs="仿宋_GB2312"/>
        </w:rPr>
        <w:t>本公司（联合体）郑重声明，根据《政府采购促进中小企业发展管理办法》（财库﹝2020﹞46 号）的规定，本公司（联合体）参加</w:t>
      </w:r>
      <w:r>
        <w:rPr>
          <w:rFonts w:ascii="仿宋_GB2312" w:hAnsi="仿宋_GB2312" w:eastAsia="仿宋_GB2312" w:cs="仿宋_GB2312"/>
          <w:u w:val="single"/>
        </w:rPr>
        <w:t>（单位名称）</w:t>
      </w:r>
      <w:r>
        <w:rPr>
          <w:rFonts w:ascii="仿宋_GB2312" w:hAnsi="仿宋_GB2312" w:eastAsia="仿宋_GB2312" w:cs="仿宋_GB2312"/>
        </w:rPr>
        <w:t>的</w:t>
      </w:r>
      <w:r>
        <w:rPr>
          <w:rFonts w:ascii="仿宋_GB2312" w:hAnsi="仿宋_GB2312" w:eastAsia="仿宋_GB2312" w:cs="仿宋_GB2312"/>
          <w:u w:val="single"/>
        </w:rPr>
        <w:t>（项目名称）</w:t>
      </w:r>
      <w:r>
        <w:rPr>
          <w:rFonts w:ascii="仿宋_GB2312" w:hAnsi="仿宋_GB2312" w:eastAsia="仿宋_GB2312" w:cs="仿宋_GB2312"/>
        </w:rPr>
        <w:t>采购活动，提供的货物全部由符合政策要求的中小企业制造。相关企业（含联合体中的中小企业、签订分包意向协议的中小企业）的具体情况如下：</w:t>
      </w:r>
    </w:p>
    <w:p w14:paraId="0D41928B">
      <w:pPr>
        <w:pStyle w:val="10"/>
        <w:ind w:firstLine="480"/>
        <w:jc w:val="left"/>
      </w:pPr>
      <w:r>
        <w:rPr>
          <w:rFonts w:ascii="仿宋_GB2312" w:hAnsi="仿宋_GB2312" w:eastAsia="仿宋_GB2312" w:cs="仿宋_GB2312"/>
        </w:rPr>
        <w:t>1.</w:t>
      </w:r>
      <w:r>
        <w:rPr>
          <w:rFonts w:ascii="仿宋_GB2312" w:hAnsi="仿宋_GB2312" w:eastAsia="仿宋_GB2312" w:cs="仿宋_GB2312"/>
          <w:u w:val="single"/>
        </w:rPr>
        <w:t xml:space="preserve"> （标的名称） </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行业；制造商为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万元¹，属于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0F4CBB0A">
      <w:pPr>
        <w:pStyle w:val="10"/>
        <w:ind w:firstLine="480"/>
        <w:jc w:val="left"/>
      </w:pPr>
      <w:r>
        <w:rPr>
          <w:rFonts w:ascii="仿宋_GB2312" w:hAnsi="仿宋_GB2312" w:eastAsia="仿宋_GB2312" w:cs="仿宋_GB2312"/>
        </w:rPr>
        <w:t>2.</w:t>
      </w:r>
      <w:r>
        <w:rPr>
          <w:rFonts w:ascii="仿宋_GB2312" w:hAnsi="仿宋_GB2312" w:eastAsia="仿宋_GB2312" w:cs="仿宋_GB2312"/>
          <w:u w:val="single"/>
        </w:rPr>
        <w:t xml:space="preserve"> （标的名称） </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行业；制造商为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2AE551F2">
      <w:pPr>
        <w:pStyle w:val="10"/>
        <w:ind w:firstLine="480"/>
        <w:jc w:val="left"/>
      </w:pPr>
      <w:r>
        <w:rPr>
          <w:rFonts w:ascii="仿宋_GB2312" w:hAnsi="仿宋_GB2312" w:eastAsia="仿宋_GB2312" w:cs="仿宋_GB2312"/>
        </w:rPr>
        <w:t>……</w:t>
      </w:r>
    </w:p>
    <w:p w14:paraId="3262B160">
      <w:pPr>
        <w:pStyle w:val="10"/>
        <w:ind w:firstLine="480"/>
        <w:jc w:val="left"/>
      </w:pPr>
      <w:r>
        <w:rPr>
          <w:rFonts w:ascii="仿宋_GB2312" w:hAnsi="仿宋_GB2312" w:eastAsia="仿宋_GB2312" w:cs="仿宋_GB2312"/>
        </w:rPr>
        <w:t>以上企业，不属于大企业的分支机构，不存在控股股东为大企业的情形，也不存在与大企业的负责人为同一人的情形。</w:t>
      </w:r>
    </w:p>
    <w:p w14:paraId="36327BA4">
      <w:pPr>
        <w:pStyle w:val="10"/>
        <w:ind w:firstLine="480"/>
        <w:jc w:val="left"/>
      </w:pPr>
      <w:r>
        <w:rPr>
          <w:rFonts w:ascii="仿宋_GB2312" w:hAnsi="仿宋_GB2312" w:eastAsia="仿宋_GB2312" w:cs="仿宋_GB2312"/>
        </w:rPr>
        <w:t>本企业对上述声明内容的真实性负责。如有虚假，将依法承担相应责任。</w:t>
      </w:r>
    </w:p>
    <w:p w14:paraId="4B912EFC">
      <w:pPr>
        <w:pStyle w:val="10"/>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76F6C4A0">
      <w:pPr>
        <w:pStyle w:val="10"/>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4CB527C9">
      <w:pPr>
        <w:pStyle w:val="10"/>
        <w:ind w:firstLine="480"/>
        <w:jc w:val="left"/>
      </w:pPr>
      <w:r>
        <w:rPr>
          <w:rFonts w:ascii="仿宋_GB2312" w:hAnsi="仿宋_GB2312" w:eastAsia="仿宋_GB2312" w:cs="仿宋_GB2312"/>
        </w:rPr>
        <w:t>※注意：</w:t>
      </w:r>
    </w:p>
    <w:p w14:paraId="1A5F4177">
      <w:pPr>
        <w:pStyle w:val="10"/>
        <w:ind w:firstLine="480"/>
        <w:jc w:val="left"/>
      </w:pPr>
      <w:r>
        <w:rPr>
          <w:rFonts w:ascii="仿宋_GB2312" w:hAnsi="仿宋_GB2312" w:eastAsia="仿宋_GB2312" w:cs="仿宋_GB2312"/>
        </w:rPr>
        <w:t>1、从业人员、营业收入、资产总额填报上一年度数据，无上一年度数据的新成立企业可不填报。</w:t>
      </w:r>
    </w:p>
    <w:p w14:paraId="7AFBA804">
      <w:pPr>
        <w:pStyle w:val="10"/>
        <w:ind w:firstLine="480"/>
        <w:jc w:val="left"/>
      </w:pPr>
      <w:r>
        <w:rPr>
          <w:rFonts w:ascii="仿宋_GB2312" w:hAnsi="仿宋_GB2312" w:eastAsia="仿宋_GB2312" w:cs="仿宋_GB2312"/>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6C0431E2">
      <w:pPr>
        <w:pStyle w:val="10"/>
        <w:ind w:firstLine="480"/>
        <w:jc w:val="left"/>
      </w:pPr>
      <w:r>
        <w:rPr>
          <w:rFonts w:ascii="仿宋_GB2312" w:hAnsi="仿宋_GB2312" w:eastAsia="仿宋_GB2312" w:cs="仿宋_GB2312"/>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348E1D42">
      <w:pPr>
        <w:pStyle w:val="10"/>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527B1C81">
      <w:pPr>
        <w:pStyle w:val="10"/>
        <w:ind w:firstLine="960"/>
        <w:jc w:val="center"/>
        <w:outlineLvl w:val="3"/>
      </w:pPr>
      <w:r>
        <w:rPr>
          <w:rFonts w:ascii="仿宋_GB2312" w:hAnsi="仿宋_GB2312" w:eastAsia="仿宋_GB2312" w:cs="仿宋_GB2312"/>
          <w:b/>
          <w:sz w:val="24"/>
        </w:rPr>
        <w:t>中小企业声明函（工程、服务）</w:t>
      </w:r>
    </w:p>
    <w:p w14:paraId="39E55615">
      <w:pPr>
        <w:pStyle w:val="10"/>
        <w:ind w:firstLine="480"/>
        <w:jc w:val="left"/>
      </w:pPr>
      <w:r>
        <w:rPr>
          <w:rFonts w:ascii="仿宋_GB2312" w:hAnsi="仿宋_GB2312" w:eastAsia="仿宋_GB2312" w:cs="仿宋_GB2312"/>
        </w:rPr>
        <w:t>本公司（联合体）郑重声明，根据《政府采购促进中小企业发展管理办法》（财库﹝2020﹞46 号）的规定，本公司（联合体）参加</w:t>
      </w:r>
      <w:r>
        <w:rPr>
          <w:rFonts w:ascii="仿宋_GB2312" w:hAnsi="仿宋_GB2312" w:eastAsia="仿宋_GB2312" w:cs="仿宋_GB2312"/>
          <w:u w:val="single"/>
        </w:rPr>
        <w:t>（单位名称）</w:t>
      </w:r>
      <w:r>
        <w:rPr>
          <w:rFonts w:ascii="仿宋_GB2312" w:hAnsi="仿宋_GB2312" w:eastAsia="仿宋_GB2312" w:cs="仿宋_GB2312"/>
        </w:rPr>
        <w:t>的</w:t>
      </w:r>
      <w:r>
        <w:rPr>
          <w:rFonts w:ascii="仿宋_GB2312" w:hAnsi="仿宋_GB2312" w:eastAsia="仿宋_GB2312" w:cs="仿宋_GB2312"/>
          <w:u w:val="single"/>
        </w:rPr>
        <w:t>（项目名称）</w:t>
      </w:r>
      <w:r>
        <w:rPr>
          <w:rFonts w:ascii="仿宋_GB2312" w:hAnsi="仿宋_GB2312" w:eastAsia="仿宋_GB2312" w:cs="仿宋_GB2312"/>
        </w:rPr>
        <w:t>采购活动，工程的施工单位全部为符合政策要求的中小企业（或者：服务全部由符合政策要求的中小企业承接）。相关企业（含联合体中的中小企业、签订分包意向协议的中小企业）的具体情况如下：</w:t>
      </w:r>
    </w:p>
    <w:p w14:paraId="541E1FE4">
      <w:pPr>
        <w:pStyle w:val="10"/>
        <w:ind w:firstLine="480"/>
        <w:jc w:val="left"/>
      </w:pPr>
      <w:r>
        <w:rPr>
          <w:rFonts w:ascii="仿宋_GB2312" w:hAnsi="仿宋_GB2312" w:eastAsia="仿宋_GB2312" w:cs="仿宋_GB2312"/>
        </w:rPr>
        <w:t>1.</w:t>
      </w:r>
      <w:r>
        <w:rPr>
          <w:rFonts w:ascii="仿宋_GB2312" w:hAnsi="仿宋_GB2312" w:eastAsia="仿宋_GB2312" w:cs="仿宋_GB2312"/>
          <w:u w:val="single"/>
        </w:rPr>
        <w:t>（标的名称）</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；承建（承接）企业为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万元¹，属于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538D3560">
      <w:pPr>
        <w:pStyle w:val="10"/>
        <w:ind w:firstLine="480"/>
        <w:jc w:val="left"/>
      </w:pPr>
      <w:r>
        <w:rPr>
          <w:rFonts w:ascii="仿宋_GB2312" w:hAnsi="仿宋_GB2312" w:eastAsia="仿宋_GB2312" w:cs="仿宋_GB2312"/>
        </w:rPr>
        <w:t>2.</w:t>
      </w:r>
      <w:r>
        <w:rPr>
          <w:rFonts w:ascii="仿宋_GB2312" w:hAnsi="仿宋_GB2312" w:eastAsia="仿宋_GB2312" w:cs="仿宋_GB2312"/>
          <w:u w:val="single"/>
        </w:rPr>
        <w:t>（标的名称）</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；承建（承接）企业为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298B1861">
      <w:pPr>
        <w:pStyle w:val="10"/>
        <w:ind w:firstLine="480"/>
        <w:jc w:val="left"/>
      </w:pPr>
      <w:r>
        <w:rPr>
          <w:rFonts w:ascii="仿宋_GB2312" w:hAnsi="仿宋_GB2312" w:eastAsia="仿宋_GB2312" w:cs="仿宋_GB2312"/>
        </w:rPr>
        <w:t>……</w:t>
      </w:r>
    </w:p>
    <w:p w14:paraId="5B1E54CB">
      <w:pPr>
        <w:pStyle w:val="10"/>
        <w:ind w:firstLine="480"/>
        <w:jc w:val="left"/>
      </w:pPr>
      <w:r>
        <w:rPr>
          <w:rFonts w:ascii="仿宋_GB2312" w:hAnsi="仿宋_GB2312" w:eastAsia="仿宋_GB2312" w:cs="仿宋_GB2312"/>
        </w:rPr>
        <w:t>以上企业，不属于大企业的分支机构，不存在控股股东为大企业的情形，也不存在与大企业的负责人为同一人的情形。</w:t>
      </w:r>
    </w:p>
    <w:p w14:paraId="6A6AD464">
      <w:pPr>
        <w:pStyle w:val="10"/>
        <w:ind w:firstLine="480"/>
        <w:jc w:val="left"/>
      </w:pPr>
      <w:r>
        <w:rPr>
          <w:rFonts w:ascii="仿宋_GB2312" w:hAnsi="仿宋_GB2312" w:eastAsia="仿宋_GB2312" w:cs="仿宋_GB2312"/>
        </w:rPr>
        <w:t>本企业对上述声明内容的真实性负责。如有虚假，将依法承担相应责任。</w:t>
      </w:r>
    </w:p>
    <w:p w14:paraId="1ED5AFDC">
      <w:pPr>
        <w:pStyle w:val="10"/>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64617FF9">
      <w:pPr>
        <w:pStyle w:val="10"/>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4E9DCD81">
      <w:pPr>
        <w:pStyle w:val="10"/>
        <w:ind w:firstLine="480"/>
        <w:jc w:val="left"/>
      </w:pPr>
      <w:r>
        <w:rPr>
          <w:rFonts w:ascii="仿宋_GB2312" w:hAnsi="仿宋_GB2312" w:eastAsia="仿宋_GB2312" w:cs="仿宋_GB2312"/>
        </w:rPr>
        <w:t>※注意：</w:t>
      </w:r>
    </w:p>
    <w:p w14:paraId="65C3F59E">
      <w:pPr>
        <w:pStyle w:val="10"/>
        <w:ind w:firstLine="480"/>
        <w:jc w:val="left"/>
      </w:pPr>
      <w:r>
        <w:rPr>
          <w:rFonts w:ascii="仿宋_GB2312" w:hAnsi="仿宋_GB2312" w:eastAsia="仿宋_GB2312" w:cs="仿宋_GB2312"/>
        </w:rPr>
        <w:t>1、从业人员、营业收入、资产总额填报上一年度数据，无上一年度数据的新成立企业可不填报。</w:t>
      </w:r>
    </w:p>
    <w:p w14:paraId="2C6978DA">
      <w:pPr>
        <w:pStyle w:val="10"/>
        <w:ind w:firstLine="480"/>
        <w:jc w:val="left"/>
      </w:pPr>
      <w:r>
        <w:rPr>
          <w:rFonts w:ascii="仿宋_GB2312" w:hAnsi="仿宋_GB2312" w:eastAsia="仿宋_GB2312" w:cs="仿宋_GB2312"/>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3CDE88FA">
      <w:pPr>
        <w:pStyle w:val="10"/>
        <w:ind w:firstLine="480"/>
        <w:jc w:val="left"/>
      </w:pPr>
      <w:r>
        <w:rPr>
          <w:rFonts w:ascii="仿宋_GB2312" w:hAnsi="仿宋_GB2312" w:eastAsia="仿宋_GB2312" w:cs="仿宋_GB2312"/>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3CE89BAA">
      <w:pPr>
        <w:pStyle w:val="10"/>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7FA7754A">
      <w:pPr>
        <w:pStyle w:val="10"/>
        <w:ind w:firstLine="960"/>
        <w:jc w:val="center"/>
        <w:outlineLvl w:val="3"/>
      </w:pPr>
      <w:r>
        <w:rPr>
          <w:rFonts w:ascii="仿宋_GB2312" w:hAnsi="仿宋_GB2312" w:eastAsia="仿宋_GB2312" w:cs="仿宋_GB2312"/>
          <w:b/>
          <w:sz w:val="24"/>
        </w:rPr>
        <w:t>残疾人福利性单位声明函</w:t>
      </w:r>
    </w:p>
    <w:p w14:paraId="2DB4EA72">
      <w:pPr>
        <w:pStyle w:val="10"/>
        <w:ind w:firstLine="960"/>
        <w:jc w:val="center"/>
        <w:outlineLvl w:val="3"/>
      </w:pPr>
      <w:r>
        <w:rPr>
          <w:rFonts w:ascii="仿宋_GB2312" w:hAnsi="仿宋_GB2312" w:eastAsia="仿宋_GB2312" w:cs="仿宋_GB2312"/>
          <w:b/>
          <w:sz w:val="24"/>
        </w:rPr>
        <w:t>（以资格条件落实中小企业扶持政策时适用，若有）</w:t>
      </w:r>
    </w:p>
    <w:p w14:paraId="24E4220F">
      <w:pPr>
        <w:pStyle w:val="10"/>
        <w:ind w:firstLine="480"/>
        <w:jc w:val="left"/>
      </w:pPr>
      <w:r>
        <w:rPr>
          <w:rFonts w:ascii="仿宋_GB2312" w:hAnsi="仿宋_GB2312" w:eastAsia="仿宋_GB2312" w:cs="仿宋_GB2312"/>
        </w:rP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14:paraId="04A6DE85">
      <w:pPr>
        <w:pStyle w:val="10"/>
        <w:ind w:firstLine="480"/>
        <w:jc w:val="left"/>
      </w:pPr>
      <w:r>
        <w:rPr>
          <w:rFonts w:ascii="仿宋_GB2312" w:hAnsi="仿宋_GB2312" w:eastAsia="仿宋_GB2312" w:cs="仿宋_GB2312"/>
        </w:rP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14:paraId="2057967D">
      <w:pPr>
        <w:pStyle w:val="10"/>
        <w:ind w:firstLine="480"/>
        <w:jc w:val="left"/>
      </w:pPr>
      <w:r>
        <w:rPr>
          <w:rFonts w:ascii="仿宋_GB2312" w:hAnsi="仿宋_GB2312" w:eastAsia="仿宋_GB2312" w:cs="仿宋_GB2312"/>
        </w:rPr>
        <w:t>（ ）由本投标人承建的（填写“所投采购包、品目号”）工程</w:t>
      </w:r>
    </w:p>
    <w:p w14:paraId="1C7710F2">
      <w:pPr>
        <w:pStyle w:val="10"/>
        <w:ind w:firstLine="480"/>
        <w:jc w:val="left"/>
      </w:pPr>
      <w:r>
        <w:rPr>
          <w:rFonts w:ascii="仿宋_GB2312" w:hAnsi="仿宋_GB2312" w:eastAsia="仿宋_GB2312" w:cs="仿宋_GB2312"/>
        </w:rPr>
        <w:t>（ ）由本投标人承接的（填写“所投采购包、品目号”）服务；</w:t>
      </w:r>
    </w:p>
    <w:p w14:paraId="157C2408">
      <w:pPr>
        <w:pStyle w:val="10"/>
        <w:ind w:firstLine="480"/>
        <w:jc w:val="left"/>
      </w:pPr>
      <w:r>
        <w:rPr>
          <w:rFonts w:ascii="仿宋_GB2312" w:hAnsi="仿宋_GB2312" w:eastAsia="仿宋_GB2312" w:cs="仿宋_GB2312"/>
        </w:rPr>
        <w:t>本投标人对上述声明的真实性负责。如有虚假，将依法承担相应责任。</w:t>
      </w:r>
    </w:p>
    <w:p w14:paraId="64D29C4B">
      <w:pPr>
        <w:pStyle w:val="10"/>
        <w:ind w:firstLine="480"/>
        <w:jc w:val="left"/>
      </w:pPr>
      <w:r>
        <w:rPr>
          <w:rFonts w:ascii="仿宋_GB2312" w:hAnsi="仿宋_GB2312" w:eastAsia="仿宋_GB2312" w:cs="仿宋_GB2312"/>
        </w:rPr>
        <w:t>备注：</w:t>
      </w:r>
    </w:p>
    <w:p w14:paraId="71835C43">
      <w:pPr>
        <w:pStyle w:val="10"/>
        <w:ind w:firstLine="480"/>
        <w:jc w:val="left"/>
      </w:pPr>
      <w:r>
        <w:rPr>
          <w:rFonts w:ascii="仿宋_GB2312" w:hAnsi="仿宋_GB2312" w:eastAsia="仿宋_GB2312" w:cs="仿宋_GB2312"/>
        </w:rPr>
        <w:t>1、请投标人按照实际情况编制填写本声明函，并在相应的（）中打“√”。</w:t>
      </w:r>
    </w:p>
    <w:p w14:paraId="647B8475">
      <w:pPr>
        <w:pStyle w:val="10"/>
        <w:ind w:firstLine="480"/>
        <w:jc w:val="left"/>
      </w:pPr>
      <w:r>
        <w:rPr>
          <w:rFonts w:ascii="仿宋_GB2312" w:hAnsi="仿宋_GB2312" w:eastAsia="仿宋_GB2312" w:cs="仿宋_GB2312"/>
        </w:rPr>
        <w:t>2、若《残疾人福利性单位声明函》内容不真实，视为提供虚假材料。</w:t>
      </w:r>
    </w:p>
    <w:p w14:paraId="7ED62C41">
      <w:pPr>
        <w:pStyle w:val="10"/>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52B1380B">
      <w:pPr>
        <w:pStyle w:val="10"/>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792E14FF">
      <w:pPr>
        <w:pStyle w:val="10"/>
        <w:ind w:firstLine="480"/>
        <w:jc w:val="left"/>
      </w:pPr>
      <w:r>
        <w:rPr>
          <w:rFonts w:ascii="仿宋_GB2312" w:hAnsi="仿宋_GB2312" w:eastAsia="仿宋_GB2312" w:cs="仿宋_GB2312"/>
        </w:rPr>
        <w:t>附：</w:t>
      </w:r>
    </w:p>
    <w:p w14:paraId="510C4032">
      <w:pPr>
        <w:pStyle w:val="10"/>
        <w:ind w:firstLine="960"/>
        <w:jc w:val="center"/>
        <w:outlineLvl w:val="3"/>
      </w:pPr>
      <w:r>
        <w:rPr>
          <w:rFonts w:ascii="仿宋_GB2312" w:hAnsi="仿宋_GB2312" w:eastAsia="仿宋_GB2312" w:cs="仿宋_GB2312"/>
          <w:b/>
          <w:sz w:val="24"/>
        </w:rPr>
        <w:t>监狱企业证明材料</w:t>
      </w:r>
    </w:p>
    <w:p w14:paraId="0BC2B0C4">
      <w:pPr>
        <w:pStyle w:val="10"/>
        <w:ind w:firstLine="480"/>
        <w:jc w:val="left"/>
      </w:pPr>
      <w:r>
        <w:rPr>
          <w:rFonts w:ascii="仿宋_GB2312" w:hAnsi="仿宋_GB2312" w:eastAsia="仿宋_GB2312" w:cs="仿宋_GB2312"/>
        </w:rPr>
        <w:t>投标人为监狱企业，提供本单位制造的货物（承接的服务），并在电子投标文件中提供省级以上监狱管理局、戒毒管理局（含新疆生产建设兵团）出具的属于监狱企业的证明文件。</w:t>
      </w:r>
    </w:p>
    <w:p w14:paraId="0856869E">
      <w:pPr>
        <w:pStyle w:val="10"/>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0945EB1F">
      <w:pPr>
        <w:pStyle w:val="10"/>
        <w:ind w:firstLine="960"/>
        <w:jc w:val="center"/>
        <w:outlineLvl w:val="3"/>
      </w:pPr>
      <w:r>
        <w:rPr>
          <w:rFonts w:ascii="仿宋_GB2312" w:hAnsi="仿宋_GB2312" w:eastAsia="仿宋_GB2312" w:cs="仿宋_GB2312"/>
          <w:b/>
          <w:sz w:val="24"/>
        </w:rPr>
        <w:t>二-5联合体协议（若有）</w:t>
      </w:r>
    </w:p>
    <w:p w14:paraId="3B67404C">
      <w:pPr>
        <w:pStyle w:val="10"/>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59CE6CE7">
      <w:pPr>
        <w:pStyle w:val="10"/>
        <w:ind w:firstLine="480"/>
        <w:jc w:val="left"/>
      </w:pPr>
      <w:r>
        <w:rPr>
          <w:rFonts w:ascii="仿宋_GB2312" w:hAnsi="仿宋_GB2312" w:eastAsia="仿宋_GB2312" w:cs="仿宋_GB2312"/>
        </w:rPr>
        <w:t>兹有</w:t>
      </w:r>
      <w:r>
        <w:rPr>
          <w:rFonts w:ascii="仿宋_GB2312" w:hAnsi="仿宋_GB2312" w:eastAsia="仿宋_GB2312" w:cs="仿宋_GB2312"/>
          <w:u w:val="single"/>
        </w:rPr>
        <w:t>（填写“联合体中各方的全称”，各方的全称之间请用“、”分割）</w:t>
      </w:r>
      <w:r>
        <w:rPr>
          <w:rFonts w:ascii="仿宋_GB2312" w:hAnsi="仿宋_GB2312" w:eastAsia="仿宋_GB2312" w:cs="仿宋_GB2312"/>
        </w:rPr>
        <w:t>自愿组成联合体，共同参加</w:t>
      </w:r>
      <w:r>
        <w:rPr>
          <w:rFonts w:ascii="仿宋_GB2312" w:hAnsi="仿宋_GB2312" w:eastAsia="仿宋_GB2312" w:cs="仿宋_GB2312"/>
          <w:u w:val="single"/>
        </w:rPr>
        <w:t>（填写“项目名称”）</w:t>
      </w:r>
      <w:r>
        <w:rPr>
          <w:rFonts w:ascii="仿宋_GB2312" w:hAnsi="仿宋_GB2312" w:eastAsia="仿宋_GB2312" w:cs="仿宋_GB2312"/>
        </w:rPr>
        <w:t xml:space="preserve"> 项目（项目编号：</w:t>
      </w:r>
      <w:r>
        <w:rPr>
          <w:rFonts w:ascii="仿宋_GB2312" w:hAnsi="仿宋_GB2312" w:eastAsia="仿宋_GB2312" w:cs="仿宋_GB2312"/>
          <w:u w:val="single"/>
        </w:rPr>
        <w:t>　　　　　　</w:t>
      </w:r>
      <w:r>
        <w:rPr>
          <w:rFonts w:ascii="仿宋_GB2312" w:hAnsi="仿宋_GB2312" w:eastAsia="仿宋_GB2312" w:cs="仿宋_GB2312"/>
        </w:rPr>
        <w:t>）的投标。现就联合体参加本项目投标的有关事宜达成下列协议：</w:t>
      </w:r>
    </w:p>
    <w:p w14:paraId="62F5B703">
      <w:pPr>
        <w:pStyle w:val="10"/>
        <w:ind w:firstLine="480"/>
        <w:jc w:val="left"/>
      </w:pPr>
      <w:r>
        <w:rPr>
          <w:rFonts w:ascii="仿宋_GB2312" w:hAnsi="仿宋_GB2312" w:eastAsia="仿宋_GB2312" w:cs="仿宋_GB2312"/>
        </w:rPr>
        <w:t>一、联合体各方应承担的工作和义务具体如下：</w:t>
      </w:r>
    </w:p>
    <w:p w14:paraId="3DCA8F76">
      <w:pPr>
        <w:pStyle w:val="10"/>
        <w:ind w:firstLine="480"/>
        <w:jc w:val="left"/>
      </w:pPr>
      <w:r>
        <w:rPr>
          <w:rFonts w:ascii="仿宋_GB2312" w:hAnsi="仿宋_GB2312" w:eastAsia="仿宋_GB2312" w:cs="仿宋_GB2312"/>
        </w:rPr>
        <w:t>1、牵头方（全称）：</w:t>
      </w:r>
      <w:r>
        <w:rPr>
          <w:rFonts w:ascii="仿宋_GB2312" w:hAnsi="仿宋_GB2312" w:eastAsia="仿宋_GB2312" w:cs="仿宋_GB2312"/>
          <w:u w:val="single"/>
        </w:rPr>
        <w:t xml:space="preserve">（填写“工作及义务的具体内容”） </w:t>
      </w:r>
      <w:r>
        <w:rPr>
          <w:rFonts w:ascii="仿宋_GB2312" w:hAnsi="仿宋_GB2312" w:eastAsia="仿宋_GB2312" w:cs="仿宋_GB2312"/>
        </w:rPr>
        <w:t>；</w:t>
      </w:r>
    </w:p>
    <w:p w14:paraId="0E4C31A1">
      <w:pPr>
        <w:pStyle w:val="10"/>
        <w:ind w:firstLine="480"/>
        <w:jc w:val="left"/>
      </w:pPr>
      <w:r>
        <w:rPr>
          <w:rFonts w:ascii="仿宋_GB2312" w:hAnsi="仿宋_GB2312" w:eastAsia="仿宋_GB2312" w:cs="仿宋_GB2312"/>
        </w:rPr>
        <w:t>2、成员方：</w:t>
      </w:r>
    </w:p>
    <w:p w14:paraId="2BEAB605">
      <w:pPr>
        <w:pStyle w:val="10"/>
        <w:ind w:firstLine="480"/>
        <w:jc w:val="left"/>
      </w:pPr>
      <w:r>
        <w:rPr>
          <w:rFonts w:ascii="仿宋_GB2312" w:hAnsi="仿宋_GB2312" w:eastAsia="仿宋_GB2312" w:cs="仿宋_GB2312"/>
        </w:rPr>
        <w:t>2.1（成员一的全称）：</w:t>
      </w:r>
      <w:r>
        <w:rPr>
          <w:rFonts w:ascii="仿宋_GB2312" w:hAnsi="仿宋_GB2312" w:eastAsia="仿宋_GB2312" w:cs="仿宋_GB2312"/>
          <w:u w:val="single"/>
        </w:rPr>
        <w:t>（填写“工作及义务的具体内容”）</w:t>
      </w:r>
      <w:r>
        <w:rPr>
          <w:rFonts w:ascii="仿宋_GB2312" w:hAnsi="仿宋_GB2312" w:eastAsia="仿宋_GB2312" w:cs="仿宋_GB2312"/>
        </w:rPr>
        <w:t xml:space="preserve"> ；</w:t>
      </w:r>
    </w:p>
    <w:p w14:paraId="28210C76">
      <w:pPr>
        <w:pStyle w:val="10"/>
        <w:ind w:firstLine="480"/>
        <w:jc w:val="left"/>
      </w:pPr>
      <w:r>
        <w:rPr>
          <w:rFonts w:ascii="仿宋_GB2312" w:hAnsi="仿宋_GB2312" w:eastAsia="仿宋_GB2312" w:cs="仿宋_GB2312"/>
        </w:rPr>
        <w:t>……</w:t>
      </w:r>
    </w:p>
    <w:p w14:paraId="57362E47">
      <w:pPr>
        <w:pStyle w:val="10"/>
        <w:ind w:firstLine="480"/>
        <w:jc w:val="left"/>
      </w:pPr>
      <w:r>
        <w:rPr>
          <w:rFonts w:ascii="仿宋_GB2312" w:hAnsi="仿宋_GB2312" w:eastAsia="仿宋_GB2312" w:cs="仿宋_GB2312"/>
        </w:rPr>
        <w:t>二、联合体各方的合同金额占比，具体如下：</w:t>
      </w:r>
    </w:p>
    <w:p w14:paraId="559E4ECD">
      <w:pPr>
        <w:pStyle w:val="10"/>
        <w:ind w:firstLine="480"/>
        <w:jc w:val="left"/>
      </w:pPr>
      <w:r>
        <w:rPr>
          <w:rFonts w:ascii="仿宋_GB2312" w:hAnsi="仿宋_GB2312" w:eastAsia="仿宋_GB2312" w:cs="仿宋_GB2312"/>
        </w:rPr>
        <w:t>1.牵头方（</w:t>
      </w:r>
      <w:r>
        <w:rPr>
          <w:rFonts w:ascii="仿宋_GB2312" w:hAnsi="仿宋_GB2312" w:eastAsia="仿宋_GB2312" w:cs="仿宋_GB2312"/>
          <w:u w:val="single"/>
        </w:rPr>
        <w:t xml:space="preserve"> 全称</w:t>
      </w:r>
      <w:r>
        <w:rPr>
          <w:rFonts w:ascii="仿宋_GB2312" w:hAnsi="仿宋_GB2312" w:eastAsia="仿宋_GB2312" w:cs="仿宋_GB2312"/>
        </w:rPr>
        <w:t xml:space="preserve"> ）的合同金额占合同总额的</w:t>
      </w:r>
      <w:r>
        <w:rPr>
          <w:rFonts w:ascii="仿宋_GB2312" w:hAnsi="仿宋_GB2312" w:eastAsia="仿宋_GB2312" w:cs="仿宋_GB2312"/>
          <w:u w:val="single"/>
        </w:rPr>
        <w:t>　　</w:t>
      </w:r>
      <w:r>
        <w:rPr>
          <w:rFonts w:ascii="仿宋_GB2312" w:hAnsi="仿宋_GB2312" w:eastAsia="仿宋_GB2312" w:cs="仿宋_GB2312"/>
        </w:rPr>
        <w:t>%；</w:t>
      </w:r>
    </w:p>
    <w:p w14:paraId="75C604C4">
      <w:pPr>
        <w:pStyle w:val="10"/>
        <w:ind w:firstLine="480"/>
        <w:jc w:val="left"/>
      </w:pPr>
      <w:r>
        <w:rPr>
          <w:rFonts w:ascii="仿宋_GB2312" w:hAnsi="仿宋_GB2312" w:eastAsia="仿宋_GB2312" w:cs="仿宋_GB2312"/>
        </w:rPr>
        <w:t>2.成员方：</w:t>
      </w:r>
    </w:p>
    <w:p w14:paraId="5DF714B6">
      <w:pPr>
        <w:pStyle w:val="10"/>
        <w:ind w:firstLine="480"/>
        <w:jc w:val="left"/>
      </w:pPr>
      <w:r>
        <w:rPr>
          <w:rFonts w:ascii="仿宋_GB2312" w:hAnsi="仿宋_GB2312" w:eastAsia="仿宋_GB2312" w:cs="仿宋_GB2312"/>
        </w:rPr>
        <w:t>2.1（</w:t>
      </w:r>
      <w:r>
        <w:rPr>
          <w:rFonts w:ascii="仿宋_GB2312" w:hAnsi="仿宋_GB2312" w:eastAsia="仿宋_GB2312" w:cs="仿宋_GB2312"/>
          <w:u w:val="single"/>
        </w:rPr>
        <w:t xml:space="preserve"> 成员1的全称 </w:t>
      </w:r>
      <w:r>
        <w:rPr>
          <w:rFonts w:ascii="仿宋_GB2312" w:hAnsi="仿宋_GB2312" w:eastAsia="仿宋_GB2312" w:cs="仿宋_GB2312"/>
        </w:rPr>
        <w:t>）的合同金额占合同总额的</w:t>
      </w:r>
      <w:r>
        <w:rPr>
          <w:rFonts w:ascii="仿宋_GB2312" w:hAnsi="仿宋_GB2312" w:eastAsia="仿宋_GB2312" w:cs="仿宋_GB2312"/>
          <w:u w:val="single"/>
        </w:rPr>
        <w:t>　　</w:t>
      </w:r>
      <w:r>
        <w:rPr>
          <w:rFonts w:ascii="仿宋_GB2312" w:hAnsi="仿宋_GB2312" w:eastAsia="仿宋_GB2312" w:cs="仿宋_GB2312"/>
        </w:rPr>
        <w:t>%；</w:t>
      </w:r>
    </w:p>
    <w:p w14:paraId="338E2B09">
      <w:pPr>
        <w:pStyle w:val="10"/>
        <w:ind w:firstLine="480"/>
        <w:jc w:val="left"/>
      </w:pPr>
      <w:r>
        <w:rPr>
          <w:rFonts w:ascii="仿宋_GB2312" w:hAnsi="仿宋_GB2312" w:eastAsia="仿宋_GB2312" w:cs="仿宋_GB2312"/>
        </w:rPr>
        <w:t>……</w:t>
      </w:r>
    </w:p>
    <w:p w14:paraId="131C2A54">
      <w:pPr>
        <w:pStyle w:val="10"/>
        <w:ind w:firstLine="480"/>
        <w:jc w:val="left"/>
      </w:pPr>
      <w:r>
        <w:rPr>
          <w:rFonts w:ascii="仿宋_GB2312" w:hAnsi="仿宋_GB2312" w:eastAsia="仿宋_GB2312" w:cs="仿宋_GB2312"/>
        </w:rPr>
        <w:t>三、联合体各方约定：</w:t>
      </w:r>
    </w:p>
    <w:p w14:paraId="1149C562">
      <w:pPr>
        <w:pStyle w:val="10"/>
        <w:ind w:firstLine="480"/>
        <w:jc w:val="left"/>
      </w:pPr>
      <w:r>
        <w:rPr>
          <w:rFonts w:ascii="仿宋_GB2312" w:hAnsi="仿宋_GB2312" w:eastAsia="仿宋_GB2312" w:cs="仿宋_GB2312"/>
        </w:rPr>
        <w:t>1、由</w:t>
      </w:r>
      <w:r>
        <w:rPr>
          <w:rFonts w:ascii="仿宋_GB2312" w:hAnsi="仿宋_GB2312" w:eastAsia="仿宋_GB2312" w:cs="仿宋_GB2312"/>
          <w:u w:val="single"/>
        </w:rPr>
        <w:t>（填写“牵头方的全称”）代表联合体办理参加本项目投标的有关事宜（包括但不限于：注册账号、派出投标人代表、提交电子投标文件及参加开标、谈判、澄清等），在此过程中，投标人代表签字的一切文件和处理结果，联合体均予以认可并对此承担责任。</w:t>
      </w:r>
    </w:p>
    <w:p w14:paraId="74B67AA6">
      <w:pPr>
        <w:pStyle w:val="10"/>
        <w:ind w:firstLine="480"/>
        <w:jc w:val="left"/>
      </w:pPr>
      <w:r>
        <w:rPr>
          <w:rFonts w:ascii="仿宋_GB2312" w:hAnsi="仿宋_GB2312" w:eastAsia="仿宋_GB2312" w:cs="仿宋_GB2312"/>
        </w:rPr>
        <w:t>2、联合体各方约定由</w:t>
      </w:r>
      <w:r>
        <w:rPr>
          <w:rFonts w:ascii="仿宋_GB2312" w:hAnsi="仿宋_GB2312" w:eastAsia="仿宋_GB2312" w:cs="仿宋_GB2312"/>
          <w:u w:val="single"/>
        </w:rPr>
        <w:t>（填写“牵头方的全称”）代表联合体办理投标保证金事宜。</w:t>
      </w:r>
    </w:p>
    <w:p w14:paraId="01A5A493">
      <w:pPr>
        <w:pStyle w:val="10"/>
        <w:ind w:firstLine="480"/>
        <w:jc w:val="left"/>
      </w:pPr>
      <w:r>
        <w:rPr>
          <w:rFonts w:ascii="仿宋_GB2312" w:hAnsi="仿宋_GB2312" w:eastAsia="仿宋_GB2312" w:cs="仿宋_GB2312"/>
        </w:rPr>
        <w:t>3、若本项目采用综合评分法，则联合体只能确定由其中一方的条件参与商务部分的评标。因此，联合体各方约定以（应填写“其中一方的全称”，如：联合体确定以成员一的条件参与商务部分的评标，则填写“成员一的全称”…；否则填写“无”）的条件参与商务部分的评标。</w:t>
      </w:r>
    </w:p>
    <w:p w14:paraId="6133034C">
      <w:pPr>
        <w:pStyle w:val="10"/>
        <w:ind w:firstLine="480"/>
        <w:jc w:val="left"/>
      </w:pPr>
      <w:r>
        <w:rPr>
          <w:rFonts w:ascii="仿宋_GB2312" w:hAnsi="仿宋_GB2312" w:eastAsia="仿宋_GB2312" w:cs="仿宋_GB2312"/>
        </w:rPr>
        <w:t>四、若中标，牵头方将代表联合体与采购人就合同签订事宜进行协商；若协商一致，则联合体各方将共同与采购人签订政府采购合同，并就政府采购合同约定的事项对采购人承担连带责任。</w:t>
      </w:r>
    </w:p>
    <w:p w14:paraId="790D78EF">
      <w:pPr>
        <w:pStyle w:val="10"/>
        <w:ind w:firstLine="480"/>
        <w:jc w:val="left"/>
      </w:pPr>
      <w:r>
        <w:rPr>
          <w:rFonts w:ascii="仿宋_GB2312" w:hAnsi="仿宋_GB2312" w:eastAsia="仿宋_GB2312" w:cs="仿宋_GB2312"/>
        </w:rPr>
        <w:t>五、本协议自签署之日起生效，政府采购合同履行完毕后自动失效。</w:t>
      </w:r>
    </w:p>
    <w:p w14:paraId="0D524E52">
      <w:pPr>
        <w:pStyle w:val="10"/>
        <w:ind w:firstLine="480"/>
        <w:jc w:val="left"/>
      </w:pPr>
      <w:r>
        <w:rPr>
          <w:rFonts w:ascii="仿宋_GB2312" w:hAnsi="仿宋_GB2312" w:eastAsia="仿宋_GB2312" w:cs="仿宋_GB2312"/>
        </w:rPr>
        <w:t>六、本协议一式</w:t>
      </w:r>
      <w:r>
        <w:rPr>
          <w:rFonts w:ascii="仿宋_GB2312" w:hAnsi="仿宋_GB2312" w:eastAsia="仿宋_GB2312" w:cs="仿宋_GB2312"/>
          <w:u w:val="single"/>
        </w:rPr>
        <w:t>（填写具体份数）</w:t>
      </w:r>
      <w:r>
        <w:rPr>
          <w:rFonts w:ascii="仿宋_GB2312" w:hAnsi="仿宋_GB2312" w:eastAsia="仿宋_GB2312" w:cs="仿宋_GB2312"/>
        </w:rPr>
        <w:t>份，联合体各方各执一份，电子投标文件中提交一份。</w:t>
      </w:r>
    </w:p>
    <w:p w14:paraId="295674B5">
      <w:pPr>
        <w:pStyle w:val="10"/>
        <w:ind w:firstLine="480"/>
        <w:jc w:val="left"/>
      </w:pPr>
      <w:r>
        <w:rPr>
          <w:rFonts w:ascii="仿宋_GB2312" w:hAnsi="仿宋_GB2312" w:eastAsia="仿宋_GB2312" w:cs="仿宋_GB2312"/>
        </w:rPr>
        <w:t>（以下无正文）</w:t>
      </w:r>
    </w:p>
    <w:p w14:paraId="32D8CBF5">
      <w:pPr>
        <w:pStyle w:val="10"/>
        <w:ind w:firstLine="480"/>
        <w:jc w:val="left"/>
      </w:pPr>
      <w:r>
        <w:rPr>
          <w:rFonts w:ascii="仿宋_GB2312" w:hAnsi="仿宋_GB2312" w:eastAsia="仿宋_GB2312" w:cs="仿宋_GB2312"/>
        </w:rPr>
        <w:t>牵头方：</w:t>
      </w:r>
      <w:r>
        <w:rPr>
          <w:rFonts w:ascii="仿宋_GB2312" w:hAnsi="仿宋_GB2312" w:eastAsia="仿宋_GB2312" w:cs="仿宋_GB2312"/>
          <w:u w:val="single"/>
        </w:rPr>
        <w:t>（全称并加盖单位公章）</w:t>
      </w:r>
    </w:p>
    <w:p w14:paraId="3E0E0863">
      <w:pPr>
        <w:pStyle w:val="10"/>
        <w:ind w:firstLine="480"/>
        <w:jc w:val="left"/>
      </w:pPr>
      <w:r>
        <w:rPr>
          <w:rFonts w:ascii="仿宋_GB2312" w:hAnsi="仿宋_GB2312" w:eastAsia="仿宋_GB2312" w:cs="仿宋_GB2312"/>
        </w:rPr>
        <w:t>法定代表人或其委托代理人：</w:t>
      </w:r>
      <w:r>
        <w:rPr>
          <w:rFonts w:ascii="仿宋_GB2312" w:hAnsi="仿宋_GB2312" w:eastAsia="仿宋_GB2312" w:cs="仿宋_GB2312"/>
          <w:u w:val="single"/>
        </w:rPr>
        <w:t xml:space="preserve"> （签字或盖章）</w:t>
      </w:r>
    </w:p>
    <w:p w14:paraId="3FCCA49E">
      <w:pPr>
        <w:pStyle w:val="10"/>
        <w:ind w:firstLine="480"/>
        <w:jc w:val="left"/>
      </w:pPr>
      <w:r>
        <w:rPr>
          <w:rFonts w:ascii="仿宋_GB2312" w:hAnsi="仿宋_GB2312" w:eastAsia="仿宋_GB2312" w:cs="仿宋_GB2312"/>
        </w:rPr>
        <w:t>成员一：</w:t>
      </w:r>
      <w:r>
        <w:rPr>
          <w:rFonts w:ascii="仿宋_GB2312" w:hAnsi="仿宋_GB2312" w:eastAsia="仿宋_GB2312" w:cs="仿宋_GB2312"/>
          <w:u w:val="single"/>
        </w:rPr>
        <w:t>（全称并加盖成员一的单位公章）</w:t>
      </w:r>
    </w:p>
    <w:p w14:paraId="19A39F72">
      <w:pPr>
        <w:pStyle w:val="10"/>
        <w:ind w:firstLine="480"/>
        <w:jc w:val="left"/>
      </w:pPr>
      <w:r>
        <w:rPr>
          <w:rFonts w:ascii="仿宋_GB2312" w:hAnsi="仿宋_GB2312" w:eastAsia="仿宋_GB2312" w:cs="仿宋_GB2312"/>
        </w:rPr>
        <w:t>法定代表人或其委托代理人：</w:t>
      </w:r>
      <w:r>
        <w:rPr>
          <w:rFonts w:ascii="仿宋_GB2312" w:hAnsi="仿宋_GB2312" w:eastAsia="仿宋_GB2312" w:cs="仿宋_GB2312"/>
          <w:u w:val="single"/>
        </w:rPr>
        <w:t xml:space="preserve"> （签字或盖章）</w:t>
      </w:r>
    </w:p>
    <w:p w14:paraId="71C70ACB">
      <w:pPr>
        <w:pStyle w:val="10"/>
        <w:ind w:firstLine="480"/>
        <w:jc w:val="left"/>
      </w:pPr>
      <w:r>
        <w:rPr>
          <w:rFonts w:ascii="仿宋_GB2312" w:hAnsi="仿宋_GB2312" w:eastAsia="仿宋_GB2312" w:cs="仿宋_GB2312"/>
        </w:rPr>
        <w:t>……</w:t>
      </w:r>
    </w:p>
    <w:p w14:paraId="1849F6AB">
      <w:pPr>
        <w:pStyle w:val="10"/>
        <w:ind w:firstLine="480"/>
        <w:jc w:val="left"/>
      </w:pPr>
      <w:r>
        <w:rPr>
          <w:rFonts w:ascii="仿宋_GB2312" w:hAnsi="仿宋_GB2312" w:eastAsia="仿宋_GB2312" w:cs="仿宋_GB2312"/>
        </w:rPr>
        <w:t>成员**：</w:t>
      </w:r>
      <w:r>
        <w:rPr>
          <w:rFonts w:ascii="仿宋_GB2312" w:hAnsi="仿宋_GB2312" w:eastAsia="仿宋_GB2312" w:cs="仿宋_GB2312"/>
          <w:u w:val="single"/>
        </w:rPr>
        <w:t>（全称并加盖成员**的单位公章）</w:t>
      </w:r>
    </w:p>
    <w:p w14:paraId="629C4EF7">
      <w:pPr>
        <w:pStyle w:val="10"/>
        <w:ind w:firstLine="480"/>
        <w:jc w:val="left"/>
      </w:pPr>
      <w:r>
        <w:rPr>
          <w:rFonts w:ascii="仿宋_GB2312" w:hAnsi="仿宋_GB2312" w:eastAsia="仿宋_GB2312" w:cs="仿宋_GB2312"/>
        </w:rPr>
        <w:t>法定代表人或其委托代理人：</w:t>
      </w:r>
      <w:r>
        <w:rPr>
          <w:rFonts w:ascii="仿宋_GB2312" w:hAnsi="仿宋_GB2312" w:eastAsia="仿宋_GB2312" w:cs="仿宋_GB2312"/>
          <w:u w:val="single"/>
        </w:rPr>
        <w:t xml:space="preserve"> （签字或盖章）</w:t>
      </w:r>
    </w:p>
    <w:p w14:paraId="39829010">
      <w:pPr>
        <w:pStyle w:val="10"/>
        <w:ind w:firstLine="480"/>
        <w:jc w:val="right"/>
      </w:pPr>
      <w:r>
        <w:rPr>
          <w:rFonts w:ascii="仿宋_GB2312" w:hAnsi="仿宋_GB2312" w:eastAsia="仿宋_GB2312" w:cs="仿宋_GB2312"/>
        </w:rPr>
        <w:t>签署日期：</w:t>
      </w:r>
      <w:r>
        <w:rPr>
          <w:rFonts w:ascii="仿宋_GB2312" w:hAnsi="仿宋_GB2312" w:eastAsia="仿宋_GB2312" w:cs="仿宋_GB2312"/>
          <w:u w:val="single"/>
        </w:rPr>
        <w:t>　　年　　月　　日</w:t>
      </w:r>
    </w:p>
    <w:p w14:paraId="3B66C9A7">
      <w:pPr>
        <w:pStyle w:val="10"/>
        <w:ind w:firstLine="480"/>
        <w:jc w:val="left"/>
      </w:pPr>
      <w:r>
        <w:rPr>
          <w:rFonts w:ascii="仿宋_GB2312" w:hAnsi="仿宋_GB2312" w:eastAsia="仿宋_GB2312" w:cs="仿宋_GB2312"/>
        </w:rPr>
        <w:t>※注意：</w:t>
      </w:r>
    </w:p>
    <w:p w14:paraId="505B8A4C">
      <w:pPr>
        <w:pStyle w:val="10"/>
        <w:ind w:firstLine="480"/>
        <w:jc w:val="left"/>
      </w:pPr>
      <w:r>
        <w:rPr>
          <w:rFonts w:ascii="仿宋_GB2312" w:hAnsi="仿宋_GB2312" w:eastAsia="仿宋_GB2312" w:cs="仿宋_GB2312"/>
        </w:rPr>
        <w:t>1、招标文件接受联合体投标且投标人为联合体的，投标人应提供本协议；否则无须提供。</w:t>
      </w:r>
    </w:p>
    <w:p w14:paraId="7DF589C8">
      <w:pPr>
        <w:pStyle w:val="10"/>
        <w:ind w:firstLine="480"/>
        <w:jc w:val="left"/>
      </w:pPr>
      <w:r>
        <w:rPr>
          <w:rFonts w:ascii="仿宋_GB2312" w:hAnsi="仿宋_GB2312" w:eastAsia="仿宋_GB2312" w:cs="仿宋_GB2312"/>
        </w:rPr>
        <w:t>2、本协议由委托代理人签字或盖章的，应按照本章载明的格式提供“单位授权书”。</w:t>
      </w:r>
    </w:p>
    <w:p w14:paraId="551C19FA">
      <w:pPr>
        <w:pStyle w:val="10"/>
        <w:ind w:firstLine="480"/>
        <w:jc w:val="left"/>
      </w:pPr>
      <w:r>
        <w:rPr>
          <w:rFonts w:ascii="仿宋_GB2312" w:hAnsi="仿宋_GB2312" w:eastAsia="仿宋_GB2312" w:cs="仿宋_GB2312"/>
        </w:rPr>
        <w:t>3、在以联合体形式落实中小企业预留份额项目中，投标人除了要提供《中小企业声明函》，还需提供本协议。</w:t>
      </w:r>
    </w:p>
    <w:p w14:paraId="01F43633">
      <w:pPr>
        <w:pStyle w:val="10"/>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42AC95F7">
      <w:pPr>
        <w:pStyle w:val="10"/>
        <w:ind w:firstLine="960"/>
        <w:jc w:val="center"/>
        <w:outlineLvl w:val="3"/>
      </w:pPr>
      <w:r>
        <w:rPr>
          <w:rFonts w:ascii="仿宋_GB2312" w:hAnsi="仿宋_GB2312" w:eastAsia="仿宋_GB2312" w:cs="仿宋_GB2312"/>
          <w:b/>
          <w:sz w:val="24"/>
        </w:rPr>
        <w:t>二-6分包意向协议（若有）</w:t>
      </w:r>
    </w:p>
    <w:p w14:paraId="36DA7186">
      <w:pPr>
        <w:pStyle w:val="10"/>
        <w:ind w:firstLine="480"/>
        <w:jc w:val="left"/>
      </w:pPr>
      <w:r>
        <w:rPr>
          <w:rFonts w:ascii="仿宋_GB2312" w:hAnsi="仿宋_GB2312" w:eastAsia="仿宋_GB2312" w:cs="仿宋_GB2312"/>
        </w:rPr>
        <w:t>甲方（总包方）：</w:t>
      </w:r>
      <w:r>
        <w:rPr>
          <w:rFonts w:ascii="仿宋_GB2312" w:hAnsi="仿宋_GB2312" w:eastAsia="仿宋_GB2312" w:cs="仿宋_GB2312"/>
          <w:u w:val="single"/>
        </w:rPr>
        <w:t>　　　　　　　</w:t>
      </w:r>
      <w:r>
        <w:rPr>
          <w:rFonts w:ascii="仿宋_GB2312" w:hAnsi="仿宋_GB2312" w:eastAsia="仿宋_GB2312" w:cs="仿宋_GB2312"/>
        </w:rPr>
        <w:t>（即本项目的投标人）</w:t>
      </w:r>
    </w:p>
    <w:p w14:paraId="1DAA88C1">
      <w:pPr>
        <w:pStyle w:val="10"/>
        <w:ind w:firstLine="480"/>
        <w:jc w:val="left"/>
      </w:pPr>
      <w:r>
        <w:rPr>
          <w:rFonts w:ascii="仿宋_GB2312" w:hAnsi="仿宋_GB2312" w:eastAsia="仿宋_GB2312" w:cs="仿宋_GB2312"/>
        </w:rPr>
        <w:t>乙方（分包方）：</w:t>
      </w:r>
      <w:r>
        <w:rPr>
          <w:rFonts w:ascii="仿宋_GB2312" w:hAnsi="仿宋_GB2312" w:eastAsia="仿宋_GB2312" w:cs="仿宋_GB2312"/>
          <w:u w:val="single"/>
        </w:rPr>
        <w:t>　　　　　　　</w:t>
      </w:r>
    </w:p>
    <w:p w14:paraId="6BFE2B4E">
      <w:pPr>
        <w:pStyle w:val="10"/>
        <w:ind w:firstLine="480"/>
        <w:jc w:val="left"/>
      </w:pPr>
      <w:r>
        <w:rPr>
          <w:rFonts w:ascii="仿宋_GB2312" w:hAnsi="仿宋_GB2312" w:eastAsia="仿宋_GB2312" w:cs="仿宋_GB2312"/>
        </w:rPr>
        <w:t>兹有甲方参加</w:t>
      </w:r>
      <w:r>
        <w:rPr>
          <w:rFonts w:ascii="仿宋_GB2312" w:hAnsi="仿宋_GB2312" w:eastAsia="仿宋_GB2312" w:cs="仿宋_GB2312"/>
          <w:u w:val="single"/>
        </w:rPr>
        <w:t>（填写“项目名称”）</w:t>
      </w:r>
      <w:r>
        <w:rPr>
          <w:rFonts w:ascii="仿宋_GB2312" w:hAnsi="仿宋_GB2312" w:eastAsia="仿宋_GB2312" w:cs="仿宋_GB2312"/>
        </w:rPr>
        <w:t xml:space="preserve"> 项目（项目编号：</w:t>
      </w:r>
      <w:r>
        <w:rPr>
          <w:rFonts w:ascii="仿宋_GB2312" w:hAnsi="仿宋_GB2312" w:eastAsia="仿宋_GB2312" w:cs="仿宋_GB2312"/>
          <w:u w:val="single"/>
        </w:rPr>
        <w:t>　　　　　　　</w:t>
      </w:r>
      <w:r>
        <w:rPr>
          <w:rFonts w:ascii="仿宋_GB2312" w:hAnsi="仿宋_GB2312" w:eastAsia="仿宋_GB2312" w:cs="仿宋_GB2312"/>
        </w:rPr>
        <w:t>）的政府采购活动。甲方期望将采购项目的部分采购标的分包给乙方完成，而乙方保证能够向甲方提供本协议项下的采购标的，甲、乙双方就合同分包的有关事宜达成下列协议：</w:t>
      </w:r>
    </w:p>
    <w:p w14:paraId="73C84D34">
      <w:pPr>
        <w:pStyle w:val="10"/>
        <w:ind w:firstLine="480"/>
        <w:jc w:val="left"/>
      </w:pPr>
      <w:r>
        <w:rPr>
          <w:rFonts w:ascii="仿宋_GB2312" w:hAnsi="仿宋_GB2312" w:eastAsia="仿宋_GB2312" w:cs="仿宋_GB2312"/>
        </w:rPr>
        <w:t>一、分包标的</w:t>
      </w:r>
    </w:p>
    <w:p w14:paraId="07FE9134">
      <w:pPr>
        <w:pStyle w:val="10"/>
        <w:ind w:firstLine="480"/>
        <w:jc w:val="left"/>
      </w:pPr>
      <w:r>
        <w:rPr>
          <w:rFonts w:ascii="仿宋_GB2312" w:hAnsi="仿宋_GB2312" w:eastAsia="仿宋_GB2312" w:cs="仿宋_GB2312"/>
          <w:u w:val="single"/>
        </w:rPr>
        <w:t>（根据双方的意向填写，可以是表格或文字描述）。</w:t>
      </w:r>
    </w:p>
    <w:p w14:paraId="6851C8B9">
      <w:pPr>
        <w:pStyle w:val="10"/>
        <w:ind w:firstLine="480"/>
        <w:jc w:val="left"/>
      </w:pPr>
      <w:r>
        <w:rPr>
          <w:rFonts w:ascii="仿宋_GB2312" w:hAnsi="仿宋_GB2312" w:eastAsia="仿宋_GB2312" w:cs="仿宋_GB2312"/>
        </w:rPr>
        <w:t>二、分包合同金额占比</w:t>
      </w:r>
    </w:p>
    <w:p w14:paraId="3676DA22">
      <w:pPr>
        <w:pStyle w:val="10"/>
        <w:ind w:firstLine="480"/>
        <w:jc w:val="left"/>
      </w:pPr>
      <w:r>
        <w:rPr>
          <w:rFonts w:ascii="仿宋_GB2312" w:hAnsi="仿宋_GB2312" w:eastAsia="仿宋_GB2312" w:cs="仿宋_GB2312"/>
        </w:rPr>
        <w:t>分包合同价占投标总价的比例：</w:t>
      </w:r>
      <w:r>
        <w:rPr>
          <w:rFonts w:ascii="仿宋_GB2312" w:hAnsi="仿宋_GB2312" w:eastAsia="仿宋_GB2312" w:cs="仿宋_GB2312"/>
          <w:u w:val="single"/>
        </w:rPr>
        <w:t>　　　　　</w:t>
      </w:r>
      <w:r>
        <w:rPr>
          <w:rFonts w:ascii="仿宋_GB2312" w:hAnsi="仿宋_GB2312" w:eastAsia="仿宋_GB2312" w:cs="仿宋_GB2312"/>
        </w:rPr>
        <w:t>%</w:t>
      </w:r>
    </w:p>
    <w:p w14:paraId="7C8F24BA">
      <w:pPr>
        <w:pStyle w:val="10"/>
        <w:ind w:firstLine="480"/>
        <w:jc w:val="left"/>
      </w:pPr>
      <w:r>
        <w:rPr>
          <w:rFonts w:ascii="仿宋_GB2312" w:hAnsi="仿宋_GB2312" w:eastAsia="仿宋_GB2312" w:cs="仿宋_GB2312"/>
        </w:rPr>
        <w:t>三、其他条款</w:t>
      </w:r>
    </w:p>
    <w:p w14:paraId="4C7495E3">
      <w:pPr>
        <w:pStyle w:val="10"/>
        <w:ind w:firstLine="480"/>
        <w:jc w:val="left"/>
      </w:pPr>
      <w:r>
        <w:rPr>
          <w:rFonts w:ascii="仿宋_GB2312" w:hAnsi="仿宋_GB2312" w:eastAsia="仿宋_GB2312" w:cs="仿宋_GB2312"/>
        </w:rPr>
        <w:t>分包合同标的交付时间、地点和条件，质量要求和标准，验收，款项的支付，履约担保，违约责任，质量保证，知识产权，合同纠纷处理方式，不可抗力等条款待甲方中标（成交）后，根据甲方与采购人签订的总包合同确定具体的内容。</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14:paraId="04DD39D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1C1C3066">
            <w:pPr>
              <w:pStyle w:val="10"/>
              <w:jc w:val="left"/>
            </w:pPr>
            <w:r>
              <w:rPr>
                <w:rFonts w:ascii="仿宋_GB2312" w:hAnsi="仿宋_GB2312" w:eastAsia="仿宋_GB2312" w:cs="仿宋_GB2312"/>
              </w:rPr>
              <w:t>甲方：</w:t>
            </w:r>
          </w:p>
        </w:tc>
        <w:tc>
          <w:tcPr>
            <w:tcW w:w="4153" w:type="dxa"/>
          </w:tcPr>
          <w:p w14:paraId="6DDFF7A2">
            <w:pPr>
              <w:pStyle w:val="10"/>
              <w:jc w:val="left"/>
            </w:pPr>
            <w:r>
              <w:rPr>
                <w:rFonts w:ascii="仿宋_GB2312" w:hAnsi="仿宋_GB2312" w:eastAsia="仿宋_GB2312" w:cs="仿宋_GB2312"/>
              </w:rPr>
              <w:t>乙方：</w:t>
            </w:r>
          </w:p>
        </w:tc>
      </w:tr>
      <w:tr w14:paraId="6952D04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721AAF84">
            <w:pPr>
              <w:pStyle w:val="10"/>
              <w:jc w:val="left"/>
            </w:pPr>
            <w:r>
              <w:rPr>
                <w:rFonts w:ascii="仿宋_GB2312" w:hAnsi="仿宋_GB2312" w:eastAsia="仿宋_GB2312" w:cs="仿宋_GB2312"/>
              </w:rPr>
              <w:t>住所：</w:t>
            </w:r>
          </w:p>
        </w:tc>
        <w:tc>
          <w:tcPr>
            <w:tcW w:w="4153" w:type="dxa"/>
          </w:tcPr>
          <w:p w14:paraId="0882254C">
            <w:pPr>
              <w:pStyle w:val="10"/>
              <w:jc w:val="left"/>
            </w:pPr>
            <w:r>
              <w:rPr>
                <w:rFonts w:ascii="仿宋_GB2312" w:hAnsi="仿宋_GB2312" w:eastAsia="仿宋_GB2312" w:cs="仿宋_GB2312"/>
              </w:rPr>
              <w:t>住所：</w:t>
            </w:r>
          </w:p>
        </w:tc>
      </w:tr>
      <w:tr w14:paraId="0A76454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65155190">
            <w:pPr>
              <w:pStyle w:val="10"/>
              <w:jc w:val="left"/>
            </w:pPr>
            <w:r>
              <w:rPr>
                <w:rFonts w:ascii="仿宋_GB2312" w:hAnsi="仿宋_GB2312" w:eastAsia="仿宋_GB2312" w:cs="仿宋_GB2312"/>
              </w:rPr>
              <w:t>单位负责人或委托代理人：</w:t>
            </w:r>
          </w:p>
        </w:tc>
        <w:tc>
          <w:tcPr>
            <w:tcW w:w="4153" w:type="dxa"/>
          </w:tcPr>
          <w:p w14:paraId="27CF889E">
            <w:pPr>
              <w:pStyle w:val="10"/>
              <w:jc w:val="left"/>
            </w:pPr>
            <w:r>
              <w:rPr>
                <w:rFonts w:ascii="仿宋_GB2312" w:hAnsi="仿宋_GB2312" w:eastAsia="仿宋_GB2312" w:cs="仿宋_GB2312"/>
              </w:rPr>
              <w:t>单位负责人或委托代理人：</w:t>
            </w:r>
          </w:p>
        </w:tc>
      </w:tr>
      <w:tr w14:paraId="34DFDA5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18658785">
            <w:pPr>
              <w:pStyle w:val="10"/>
              <w:jc w:val="left"/>
            </w:pPr>
            <w:r>
              <w:rPr>
                <w:rFonts w:ascii="仿宋_GB2312" w:hAnsi="仿宋_GB2312" w:eastAsia="仿宋_GB2312" w:cs="仿宋_GB2312"/>
              </w:rPr>
              <w:t>联系方法：</w:t>
            </w:r>
          </w:p>
        </w:tc>
        <w:tc>
          <w:tcPr>
            <w:tcW w:w="4153" w:type="dxa"/>
          </w:tcPr>
          <w:p w14:paraId="4F51A2CD">
            <w:pPr>
              <w:pStyle w:val="10"/>
              <w:jc w:val="left"/>
            </w:pPr>
            <w:r>
              <w:rPr>
                <w:rFonts w:ascii="仿宋_GB2312" w:hAnsi="仿宋_GB2312" w:eastAsia="仿宋_GB2312" w:cs="仿宋_GB2312"/>
              </w:rPr>
              <w:t>联系方法：</w:t>
            </w:r>
          </w:p>
        </w:tc>
      </w:tr>
      <w:tr w14:paraId="57E263E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4BAE999A">
            <w:pPr>
              <w:pStyle w:val="10"/>
              <w:jc w:val="left"/>
            </w:pPr>
            <w:r>
              <w:rPr>
                <w:rFonts w:ascii="仿宋_GB2312" w:hAnsi="仿宋_GB2312" w:eastAsia="仿宋_GB2312" w:cs="仿宋_GB2312"/>
              </w:rPr>
              <w:t>开户银行：</w:t>
            </w:r>
          </w:p>
        </w:tc>
        <w:tc>
          <w:tcPr>
            <w:tcW w:w="4153" w:type="dxa"/>
          </w:tcPr>
          <w:p w14:paraId="5820CF96">
            <w:pPr>
              <w:pStyle w:val="10"/>
              <w:jc w:val="left"/>
            </w:pPr>
            <w:r>
              <w:rPr>
                <w:rFonts w:ascii="仿宋_GB2312" w:hAnsi="仿宋_GB2312" w:eastAsia="仿宋_GB2312" w:cs="仿宋_GB2312"/>
              </w:rPr>
              <w:t>开户银行：</w:t>
            </w:r>
          </w:p>
        </w:tc>
      </w:tr>
      <w:tr w14:paraId="3C4FA09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4C63EF15">
            <w:pPr>
              <w:pStyle w:val="10"/>
              <w:jc w:val="left"/>
            </w:pPr>
            <w:r>
              <w:rPr>
                <w:rFonts w:ascii="仿宋_GB2312" w:hAnsi="仿宋_GB2312" w:eastAsia="仿宋_GB2312" w:cs="仿宋_GB2312"/>
              </w:rPr>
              <w:t>账号：</w:t>
            </w:r>
          </w:p>
        </w:tc>
        <w:tc>
          <w:tcPr>
            <w:tcW w:w="4153" w:type="dxa"/>
          </w:tcPr>
          <w:p w14:paraId="608431D8">
            <w:pPr>
              <w:pStyle w:val="10"/>
              <w:jc w:val="left"/>
            </w:pPr>
            <w:r>
              <w:rPr>
                <w:rFonts w:ascii="仿宋_GB2312" w:hAnsi="仿宋_GB2312" w:eastAsia="仿宋_GB2312" w:cs="仿宋_GB2312"/>
              </w:rPr>
              <w:t>账号：</w:t>
            </w:r>
          </w:p>
        </w:tc>
      </w:tr>
      <w:tr w14:paraId="6AC82CF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gridSpan w:val="2"/>
          </w:tcPr>
          <w:p w14:paraId="512BD886">
            <w:pPr>
              <w:pStyle w:val="10"/>
              <w:ind w:firstLine="960"/>
              <w:jc w:val="right"/>
            </w:pPr>
            <w:r>
              <w:rPr>
                <w:rFonts w:ascii="仿宋_GB2312" w:hAnsi="仿宋_GB2312" w:eastAsia="仿宋_GB2312" w:cs="仿宋_GB2312"/>
              </w:rPr>
              <w:t>签订地点：</w:t>
            </w:r>
            <w:r>
              <w:rPr>
                <w:rFonts w:ascii="仿宋_GB2312" w:hAnsi="仿宋_GB2312" w:eastAsia="仿宋_GB2312" w:cs="仿宋_GB2312"/>
                <w:u w:val="single"/>
              </w:rPr>
              <w:t>　　　　　　　　　　</w:t>
            </w:r>
          </w:p>
          <w:p w14:paraId="0EF63E90">
            <w:pPr>
              <w:pStyle w:val="10"/>
              <w:ind w:firstLine="960"/>
              <w:jc w:val="right"/>
            </w:pPr>
            <w:r>
              <w:rPr>
                <w:rFonts w:ascii="仿宋_GB2312" w:hAnsi="仿宋_GB2312" w:eastAsia="仿宋_GB2312" w:cs="仿宋_GB2312"/>
              </w:rPr>
              <w:t>签约日期：</w:t>
            </w:r>
            <w:r>
              <w:rPr>
                <w:rFonts w:ascii="仿宋_GB2312" w:hAnsi="仿宋_GB2312" w:eastAsia="仿宋_GB2312" w:cs="仿宋_GB2312"/>
                <w:u w:val="single"/>
              </w:rPr>
              <w:t>　　年　　月　　日</w:t>
            </w:r>
          </w:p>
        </w:tc>
      </w:tr>
    </w:tbl>
    <w:p w14:paraId="3B535E84">
      <w:pPr>
        <w:pStyle w:val="10"/>
        <w:ind w:firstLine="480"/>
        <w:jc w:val="left"/>
      </w:pPr>
      <w:r>
        <w:rPr>
          <w:rFonts w:ascii="仿宋_GB2312" w:hAnsi="仿宋_GB2312" w:eastAsia="仿宋_GB2312" w:cs="仿宋_GB2312"/>
        </w:rPr>
        <w:t>※注意：</w:t>
      </w:r>
    </w:p>
    <w:p w14:paraId="1C9B2080">
      <w:pPr>
        <w:pStyle w:val="10"/>
        <w:ind w:firstLine="480"/>
        <w:jc w:val="left"/>
      </w:pPr>
      <w:r>
        <w:rPr>
          <w:rFonts w:ascii="仿宋_GB2312" w:hAnsi="仿宋_GB2312" w:eastAsia="仿宋_GB2312" w:cs="仿宋_GB2312"/>
        </w:rPr>
        <w:t>1.招标文件接受合同分包且投标人拟将合同分包的，应提供本协议；否则无须提供。</w:t>
      </w:r>
    </w:p>
    <w:p w14:paraId="4448F6FD">
      <w:pPr>
        <w:pStyle w:val="10"/>
        <w:ind w:firstLine="480"/>
        <w:jc w:val="left"/>
      </w:pPr>
      <w:r>
        <w:rPr>
          <w:rFonts w:ascii="仿宋_GB2312" w:hAnsi="仿宋_GB2312" w:eastAsia="仿宋_GB2312" w:cs="仿宋_GB2312"/>
        </w:rPr>
        <w:t>2.本协议由委托代理人签字或盖章的，应按照本章载明的格式提供“单位授权书”。</w:t>
      </w:r>
    </w:p>
    <w:p w14:paraId="1F1626C9">
      <w:pPr>
        <w:pStyle w:val="10"/>
        <w:ind w:firstLine="480"/>
        <w:jc w:val="left"/>
      </w:pPr>
      <w:r>
        <w:rPr>
          <w:rFonts w:ascii="仿宋_GB2312" w:hAnsi="仿宋_GB2312" w:eastAsia="仿宋_GB2312" w:cs="仿宋_GB2312"/>
        </w:rPr>
        <w:t>3.在以合同分包形式落实中小企业预留份额项目中，投标人除了要提供《中小企业声明函》，还需提供本协议。</w:t>
      </w:r>
    </w:p>
    <w:p w14:paraId="606B65A3">
      <w:pPr>
        <w:pStyle w:val="10"/>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248393B6">
      <w:pPr>
        <w:pStyle w:val="10"/>
        <w:ind w:firstLine="960"/>
        <w:jc w:val="center"/>
        <w:outlineLvl w:val="3"/>
      </w:pPr>
      <w:r>
        <w:rPr>
          <w:rFonts w:ascii="仿宋_GB2312" w:hAnsi="仿宋_GB2312" w:eastAsia="仿宋_GB2312" w:cs="仿宋_GB2312"/>
          <w:b/>
          <w:sz w:val="24"/>
        </w:rPr>
        <w:t>二-7其他资格证明文件（若有）</w:t>
      </w:r>
    </w:p>
    <w:p w14:paraId="4E1C68B2">
      <w:pPr>
        <w:pStyle w:val="10"/>
        <w:ind w:firstLine="960"/>
        <w:jc w:val="center"/>
        <w:outlineLvl w:val="3"/>
      </w:pPr>
      <w:r>
        <w:rPr>
          <w:rFonts w:ascii="仿宋_GB2312" w:hAnsi="仿宋_GB2312" w:eastAsia="仿宋_GB2312" w:cs="仿宋_GB2312"/>
          <w:b/>
          <w:sz w:val="24"/>
        </w:rPr>
        <w:t>二-7-①招标文件规定的其他资格证明文件（若有）</w:t>
      </w:r>
    </w:p>
    <w:p w14:paraId="70451A6B">
      <w:pPr>
        <w:pStyle w:val="10"/>
        <w:ind w:firstLine="480"/>
        <w:jc w:val="center"/>
      </w:pPr>
      <w:r>
        <w:rPr>
          <w:rFonts w:ascii="仿宋_GB2312" w:hAnsi="仿宋_GB2312" w:eastAsia="仿宋_GB2312" w:cs="仿宋_GB2312"/>
        </w:rPr>
        <w:t>编制说明</w:t>
      </w:r>
    </w:p>
    <w:p w14:paraId="602FAEAE">
      <w:pPr>
        <w:pStyle w:val="10"/>
        <w:ind w:firstLine="480"/>
        <w:jc w:val="left"/>
      </w:pPr>
      <w:r>
        <w:rPr>
          <w:rFonts w:ascii="仿宋_GB2312" w:hAnsi="仿宋_GB2312" w:eastAsia="仿宋_GB2312" w:cs="仿宋_GB2312"/>
        </w:rPr>
        <w:t>除招标文件另有规定外，招标文件要求提交的除前述资格证明文件外的其他资格证明文件（若有）加盖投标人的单位公章后应在此项下提交。</w:t>
      </w:r>
    </w:p>
    <w:p w14:paraId="61930B8E">
      <w:pPr>
        <w:pStyle w:val="10"/>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2502117D">
      <w:pPr>
        <w:pStyle w:val="10"/>
        <w:jc w:val="center"/>
        <w:outlineLvl w:val="2"/>
      </w:pPr>
      <w:r>
        <w:rPr>
          <w:rFonts w:ascii="仿宋_GB2312" w:hAnsi="仿宋_GB2312" w:eastAsia="仿宋_GB2312" w:cs="仿宋_GB2312"/>
          <w:b/>
          <w:sz w:val="28"/>
        </w:rPr>
        <w:t>三、投标保证金</w:t>
      </w:r>
    </w:p>
    <w:p w14:paraId="5EE00238">
      <w:pPr>
        <w:pStyle w:val="10"/>
        <w:ind w:firstLine="480"/>
        <w:jc w:val="center"/>
      </w:pPr>
      <w:r>
        <w:rPr>
          <w:rFonts w:ascii="仿宋_GB2312" w:hAnsi="仿宋_GB2312" w:eastAsia="仿宋_GB2312" w:cs="仿宋_GB2312"/>
        </w:rPr>
        <w:t>编制说明</w:t>
      </w:r>
    </w:p>
    <w:p w14:paraId="49DEEEF6">
      <w:pPr>
        <w:pStyle w:val="10"/>
        <w:ind w:firstLine="480"/>
        <w:jc w:val="left"/>
      </w:pPr>
      <w:r>
        <w:rPr>
          <w:rFonts w:ascii="仿宋_GB2312" w:hAnsi="仿宋_GB2312" w:eastAsia="仿宋_GB2312" w:cs="仿宋_GB2312"/>
        </w:rPr>
        <w:t>1、在此项下提交的“投标保证金”材料可使用转账凭证复印件或从福建省政府采购网上公开信息系统中下载的有关原始页面的打印件。</w:t>
      </w:r>
    </w:p>
    <w:p w14:paraId="7FF93B41">
      <w:pPr>
        <w:pStyle w:val="10"/>
        <w:ind w:firstLine="480"/>
        <w:jc w:val="left"/>
      </w:pPr>
      <w:r>
        <w:rPr>
          <w:rFonts w:ascii="仿宋_GB2312" w:hAnsi="仿宋_GB2312" w:eastAsia="仿宋_GB2312" w:cs="仿宋_GB2312"/>
        </w:rPr>
        <w:t>2、投标保证金是否已提交的认定按照招标文件第三章规定执行。</w:t>
      </w:r>
    </w:p>
    <w:p w14:paraId="1FA0F1A3">
      <w:pPr>
        <w:pStyle w:val="10"/>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209F2117">
      <w:pPr>
        <w:pStyle w:val="10"/>
        <w:jc w:val="center"/>
        <w:outlineLvl w:val="2"/>
      </w:pPr>
      <w:r>
        <w:rPr>
          <w:rFonts w:ascii="仿宋_GB2312" w:hAnsi="仿宋_GB2312" w:eastAsia="仿宋_GB2312" w:cs="仿宋_GB2312"/>
          <w:b/>
          <w:sz w:val="28"/>
        </w:rPr>
        <w:t>封面格式(报价部分)</w:t>
      </w:r>
    </w:p>
    <w:p w14:paraId="0508F271">
      <w:pPr>
        <w:pStyle w:val="10"/>
        <w:jc w:val="center"/>
        <w:outlineLvl w:val="0"/>
      </w:pPr>
      <w:r>
        <w:rPr>
          <w:rFonts w:ascii="仿宋_GB2312" w:hAnsi="仿宋_GB2312" w:eastAsia="仿宋_GB2312" w:cs="仿宋_GB2312"/>
          <w:b/>
          <w:sz w:val="48"/>
        </w:rPr>
        <w:t>福建省政府采购投标文件</w:t>
      </w:r>
    </w:p>
    <w:p w14:paraId="64F1DC3D">
      <w:pPr>
        <w:pStyle w:val="10"/>
        <w:jc w:val="center"/>
        <w:outlineLvl w:val="0"/>
      </w:pPr>
      <w:r>
        <w:rPr>
          <w:rFonts w:ascii="仿宋_GB2312" w:hAnsi="仿宋_GB2312" w:eastAsia="仿宋_GB2312" w:cs="仿宋_GB2312"/>
          <w:b/>
          <w:sz w:val="48"/>
        </w:rPr>
        <w:t>（报价部分）</w:t>
      </w:r>
      <w:r>
        <w:br w:type="textWrapping"/>
      </w:r>
      <w:r>
        <w:br w:type="textWrapping"/>
      </w:r>
    </w:p>
    <w:p w14:paraId="5FC06767">
      <w:pPr>
        <w:pStyle w:val="10"/>
        <w:jc w:val="center"/>
        <w:outlineLvl w:val="1"/>
      </w:pPr>
      <w:r>
        <w:rPr>
          <w:rFonts w:ascii="仿宋_GB2312" w:hAnsi="仿宋_GB2312" w:eastAsia="仿宋_GB2312" w:cs="仿宋_GB2312"/>
          <w:b/>
          <w:sz w:val="36"/>
        </w:rPr>
        <w:t>（填写正本或副本）</w:t>
      </w:r>
      <w:r>
        <w:br w:type="textWrapping"/>
      </w:r>
      <w:r>
        <w:br w:type="textWrapping"/>
      </w:r>
      <w:r>
        <w:br w:type="textWrapping"/>
      </w:r>
      <w:r>
        <w:br w:type="textWrapping"/>
      </w:r>
    </w:p>
    <w:p w14:paraId="3A7CBEBC">
      <w:pPr>
        <w:pStyle w:val="10"/>
        <w:jc w:val="center"/>
        <w:outlineLvl w:val="2"/>
      </w:pPr>
      <w:r>
        <w:rPr>
          <w:rFonts w:ascii="仿宋_GB2312" w:hAnsi="仿宋_GB2312" w:eastAsia="仿宋_GB2312" w:cs="仿宋_GB2312"/>
          <w:b/>
          <w:sz w:val="28"/>
        </w:rPr>
        <w:t>项目名称：（由投标人填写）</w:t>
      </w:r>
    </w:p>
    <w:p w14:paraId="5418D135">
      <w:pPr>
        <w:pStyle w:val="10"/>
        <w:jc w:val="center"/>
        <w:outlineLvl w:val="2"/>
      </w:pPr>
      <w:r>
        <w:rPr>
          <w:rFonts w:ascii="仿宋_GB2312" w:hAnsi="仿宋_GB2312" w:eastAsia="仿宋_GB2312" w:cs="仿宋_GB2312"/>
          <w:b/>
          <w:sz w:val="28"/>
        </w:rPr>
        <w:t>备案编号：（由投标人填写）</w:t>
      </w:r>
    </w:p>
    <w:p w14:paraId="5CC7F7A0">
      <w:pPr>
        <w:pStyle w:val="10"/>
        <w:jc w:val="center"/>
        <w:outlineLvl w:val="2"/>
      </w:pPr>
      <w:r>
        <w:rPr>
          <w:rFonts w:ascii="仿宋_GB2312" w:hAnsi="仿宋_GB2312" w:eastAsia="仿宋_GB2312" w:cs="仿宋_GB2312"/>
          <w:b/>
          <w:sz w:val="28"/>
        </w:rPr>
        <w:t>项目编号：（由投标人填写）</w:t>
      </w:r>
    </w:p>
    <w:p w14:paraId="2A573283">
      <w:pPr>
        <w:pStyle w:val="10"/>
        <w:jc w:val="center"/>
        <w:outlineLvl w:val="2"/>
      </w:pPr>
      <w:r>
        <w:rPr>
          <w:rFonts w:ascii="仿宋_GB2312" w:hAnsi="仿宋_GB2312" w:eastAsia="仿宋_GB2312" w:cs="仿宋_GB2312"/>
          <w:b/>
          <w:sz w:val="28"/>
        </w:rPr>
        <w:t>所投采购包：（由投标人填写）</w:t>
      </w:r>
    </w:p>
    <w:p w14:paraId="1E305236">
      <w:pPr>
        <w:pStyle w:val="10"/>
        <w:jc w:val="center"/>
        <w:outlineLvl w:val="2"/>
      </w:pPr>
      <w:r>
        <w:rPr>
          <w:rFonts w:ascii="仿宋_GB2312" w:hAnsi="仿宋_GB2312" w:eastAsia="仿宋_GB2312" w:cs="仿宋_GB2312"/>
          <w:b/>
          <w:sz w:val="28"/>
        </w:rPr>
        <w:t>投标人：（填写“全称”）</w:t>
      </w:r>
    </w:p>
    <w:p w14:paraId="736EB6FD">
      <w:pPr>
        <w:pStyle w:val="10"/>
        <w:jc w:val="center"/>
        <w:outlineLvl w:val="2"/>
      </w:pPr>
      <w:r>
        <w:rPr>
          <w:rFonts w:ascii="仿宋_GB2312" w:hAnsi="仿宋_GB2312" w:eastAsia="仿宋_GB2312" w:cs="仿宋_GB2312"/>
          <w:b/>
          <w:sz w:val="28"/>
        </w:rPr>
        <w:t>（由投标人填写）年（由投标人填写）月</w:t>
      </w:r>
    </w:p>
    <w:p w14:paraId="7CBE541F">
      <w:pPr>
        <w:pStyle w:val="10"/>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717287B3">
      <w:pPr>
        <w:pStyle w:val="10"/>
        <w:jc w:val="center"/>
        <w:outlineLvl w:val="2"/>
      </w:pPr>
      <w:r>
        <w:rPr>
          <w:rFonts w:ascii="仿宋_GB2312" w:hAnsi="仿宋_GB2312" w:eastAsia="仿宋_GB2312" w:cs="仿宋_GB2312"/>
          <w:b/>
          <w:sz w:val="28"/>
        </w:rPr>
        <w:t>索引</w:t>
      </w:r>
    </w:p>
    <w:p w14:paraId="14430CFC">
      <w:pPr>
        <w:pStyle w:val="10"/>
        <w:ind w:firstLine="480"/>
        <w:jc w:val="left"/>
      </w:pPr>
      <w:r>
        <w:rPr>
          <w:rFonts w:ascii="仿宋_GB2312" w:hAnsi="仿宋_GB2312" w:eastAsia="仿宋_GB2312" w:cs="仿宋_GB2312"/>
        </w:rPr>
        <w:t>一、开标（报价）一览表</w:t>
      </w:r>
    </w:p>
    <w:p w14:paraId="32DD018A">
      <w:pPr>
        <w:pStyle w:val="10"/>
        <w:ind w:firstLine="480"/>
        <w:jc w:val="left"/>
      </w:pPr>
      <w:r>
        <w:rPr>
          <w:rFonts w:ascii="仿宋_GB2312" w:hAnsi="仿宋_GB2312" w:eastAsia="仿宋_GB2312" w:cs="仿宋_GB2312"/>
        </w:rPr>
        <w:t>二、投标（响应）报价明细表</w:t>
      </w:r>
    </w:p>
    <w:p w14:paraId="287D70D9">
      <w:pPr>
        <w:pStyle w:val="10"/>
        <w:ind w:firstLine="480"/>
        <w:jc w:val="left"/>
      </w:pPr>
      <w:r>
        <w:rPr>
          <w:rFonts w:ascii="仿宋_GB2312" w:hAnsi="仿宋_GB2312" w:eastAsia="仿宋_GB2312" w:cs="仿宋_GB2312"/>
        </w:rPr>
        <w:t>三、招标文件规定的价格扣除证明材料（若有）</w:t>
      </w:r>
    </w:p>
    <w:p w14:paraId="6082AB3C">
      <w:pPr>
        <w:pStyle w:val="10"/>
        <w:ind w:firstLine="48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58C45ED8">
      <w:pPr>
        <w:pStyle w:val="10"/>
        <w:jc w:val="center"/>
        <w:outlineLvl w:val="0"/>
      </w:pPr>
      <w:r>
        <w:rPr>
          <w:rFonts w:ascii="仿宋_GB2312" w:hAnsi="仿宋_GB2312" w:eastAsia="仿宋_GB2312" w:cs="仿宋_GB2312"/>
          <w:b/>
          <w:sz w:val="48"/>
        </w:rPr>
        <w:t>开标（报价）一览表</w:t>
      </w:r>
    </w:p>
    <w:p w14:paraId="7862FE61">
      <w:pPr>
        <w:pStyle w:val="10"/>
        <w:ind w:right="1650"/>
        <w:jc w:val="left"/>
        <w:rPr>
          <w:rFonts w:hint="eastAsia" w:eastAsia="仿宋_GB2312"/>
          <w:lang w:eastAsia="zh-CN"/>
        </w:rPr>
      </w:pPr>
      <w:r>
        <w:rPr>
          <w:rFonts w:ascii="仿宋_GB2312" w:hAnsi="仿宋_GB2312" w:eastAsia="仿宋_GB2312" w:cs="仿宋_GB2312"/>
        </w:rPr>
        <w:t>项目编号：</w:t>
      </w:r>
      <w:r>
        <w:rPr>
          <w:rFonts w:hint="eastAsia" w:ascii="仿宋_GB2312" w:hAnsi="仿宋_GB2312" w:eastAsia="仿宋_GB2312" w:cs="仿宋_GB2312"/>
          <w:lang w:val="en-US" w:eastAsia="zh-CN"/>
        </w:rPr>
        <w:t xml:space="preserve"> </w:t>
      </w:r>
    </w:p>
    <w:p w14:paraId="0B01CFA0">
      <w:pPr>
        <w:pStyle w:val="10"/>
        <w:spacing w:line="375" w:lineRule="exact"/>
        <w:jc w:val="left"/>
        <w:rPr>
          <w:rFonts w:hint="eastAsia" w:eastAsia="仿宋_GB2312"/>
          <w:lang w:eastAsia="zh-CN"/>
        </w:rPr>
      </w:pPr>
      <w:r>
        <w:rPr>
          <w:rFonts w:ascii="仿宋_GB2312" w:hAnsi="仿宋_GB2312" w:eastAsia="仿宋_GB2312" w:cs="仿宋_GB2312"/>
        </w:rPr>
        <w:t>项目名称：</w:t>
      </w:r>
      <w:r>
        <w:rPr>
          <w:rFonts w:hint="eastAsia" w:ascii="仿宋_GB2312" w:hAnsi="仿宋_GB2312" w:eastAsia="仿宋_GB2312" w:cs="仿宋_GB2312"/>
          <w:lang w:eastAsia="zh-CN"/>
        </w:rPr>
        <w:t>华东师范大学附属三明中学数智校园建设项目</w:t>
      </w:r>
    </w:p>
    <w:p w14:paraId="616ED706">
      <w:pPr>
        <w:pStyle w:val="10"/>
        <w:spacing w:line="375" w:lineRule="exact"/>
        <w:jc w:val="left"/>
      </w:pPr>
      <w:r>
        <w:rPr>
          <w:rFonts w:ascii="仿宋_GB2312" w:hAnsi="仿宋_GB2312" w:eastAsia="仿宋_GB2312" w:cs="仿宋_GB2312"/>
        </w:rPr>
        <w:t>采购包：1(</w:t>
      </w:r>
      <w:r>
        <w:rPr>
          <w:rFonts w:hint="eastAsia" w:ascii="仿宋_GB2312" w:hAnsi="仿宋_GB2312" w:eastAsia="仿宋_GB2312" w:cs="仿宋_GB2312"/>
          <w:lang w:eastAsia="zh-CN"/>
        </w:rPr>
        <w:t>华东师范大学附属三明中学数智校园建设项目</w:t>
      </w:r>
      <w:r>
        <w:rPr>
          <w:rFonts w:ascii="仿宋_GB2312" w:hAnsi="仿宋_GB2312" w:eastAsia="仿宋_GB2312" w:cs="仿宋_GB2312"/>
        </w:rPr>
        <w:t>)</w:t>
      </w:r>
    </w:p>
    <w:p w14:paraId="787AD7A7">
      <w:pPr>
        <w:pStyle w:val="10"/>
        <w:spacing w:line="375" w:lineRule="exact"/>
        <w:jc w:val="left"/>
      </w:pPr>
      <w:r>
        <w:rPr>
          <w:rFonts w:ascii="仿宋_GB2312" w:hAnsi="仿宋_GB2312" w:eastAsia="仿宋_GB2312" w:cs="仿宋_GB2312"/>
        </w:rPr>
        <w:t>投标人（供应商）名称：</w:t>
      </w:r>
    </w:p>
    <w:p w14:paraId="005ECBD1">
      <w:pPr>
        <w:pStyle w:val="10"/>
        <w:jc w:val="left"/>
      </w:pP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45"/>
        <w:gridCol w:w="2577"/>
        <w:gridCol w:w="1661"/>
        <w:gridCol w:w="1661"/>
        <w:gridCol w:w="2381"/>
      </w:tblGrid>
      <w:tr w14:paraId="3AE7BA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45" w:type="dxa"/>
          </w:tcPr>
          <w:p w14:paraId="71EF8674">
            <w:pPr>
              <w:pStyle w:val="10"/>
              <w:jc w:val="left"/>
            </w:pPr>
            <w:r>
              <w:rPr>
                <w:rFonts w:ascii="仿宋_GB2312" w:hAnsi="仿宋_GB2312" w:eastAsia="仿宋_GB2312" w:cs="仿宋_GB2312"/>
              </w:rPr>
              <w:t xml:space="preserve"> 序号</w:t>
            </w:r>
          </w:p>
        </w:tc>
        <w:tc>
          <w:tcPr>
            <w:tcW w:w="2577" w:type="dxa"/>
          </w:tcPr>
          <w:p w14:paraId="39667199">
            <w:pPr>
              <w:pStyle w:val="10"/>
              <w:jc w:val="left"/>
              <w:rPr>
                <w:color w:val="auto"/>
              </w:rPr>
            </w:pPr>
            <w:r>
              <w:rPr>
                <w:rFonts w:ascii="仿宋_GB2312" w:hAnsi="仿宋_GB2312" w:eastAsia="仿宋_GB2312" w:cs="仿宋_GB2312"/>
                <w:color w:val="auto"/>
              </w:rPr>
              <w:t xml:space="preserve"> 报价内容</w:t>
            </w:r>
          </w:p>
        </w:tc>
        <w:tc>
          <w:tcPr>
            <w:tcW w:w="1661" w:type="dxa"/>
          </w:tcPr>
          <w:p w14:paraId="6271A99C">
            <w:pPr>
              <w:pStyle w:val="10"/>
              <w:jc w:val="left"/>
              <w:rPr>
                <w:color w:val="auto"/>
              </w:rPr>
            </w:pPr>
            <w:r>
              <w:rPr>
                <w:rFonts w:ascii="仿宋_GB2312" w:hAnsi="仿宋_GB2312" w:eastAsia="仿宋_GB2312" w:cs="仿宋_GB2312"/>
                <w:color w:val="auto"/>
              </w:rPr>
              <w:t xml:space="preserve"> 最高限价</w:t>
            </w:r>
          </w:p>
        </w:tc>
        <w:tc>
          <w:tcPr>
            <w:tcW w:w="1661" w:type="dxa"/>
          </w:tcPr>
          <w:p w14:paraId="17356B27">
            <w:pPr>
              <w:pStyle w:val="10"/>
              <w:jc w:val="left"/>
            </w:pPr>
            <w:r>
              <w:rPr>
                <w:rFonts w:ascii="仿宋_GB2312" w:hAnsi="仿宋_GB2312" w:eastAsia="仿宋_GB2312" w:cs="仿宋_GB2312"/>
              </w:rPr>
              <w:t xml:space="preserve"> 响应报价</w:t>
            </w:r>
          </w:p>
        </w:tc>
        <w:tc>
          <w:tcPr>
            <w:tcW w:w="2381" w:type="dxa"/>
          </w:tcPr>
          <w:p w14:paraId="3E0652EF">
            <w:pPr>
              <w:pStyle w:val="10"/>
              <w:jc w:val="left"/>
            </w:pPr>
            <w:r>
              <w:rPr>
                <w:rFonts w:ascii="仿宋_GB2312" w:hAnsi="仿宋_GB2312" w:eastAsia="仿宋_GB2312" w:cs="仿宋_GB2312"/>
              </w:rPr>
              <w:t xml:space="preserve"> 价款形式</w:t>
            </w:r>
          </w:p>
        </w:tc>
      </w:tr>
      <w:tr w14:paraId="07DDA1F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45" w:type="dxa"/>
          </w:tcPr>
          <w:p w14:paraId="7F05BA43">
            <w:pPr>
              <w:pStyle w:val="10"/>
              <w:jc w:val="left"/>
              <w:rPr>
                <w:color w:val="auto"/>
              </w:rPr>
            </w:pPr>
            <w:r>
              <w:rPr>
                <w:rFonts w:ascii="仿宋_GB2312" w:hAnsi="仿宋_GB2312" w:eastAsia="仿宋_GB2312" w:cs="仿宋_GB2312"/>
                <w:color w:val="auto"/>
              </w:rPr>
              <w:t xml:space="preserve"> 1</w:t>
            </w:r>
          </w:p>
        </w:tc>
        <w:tc>
          <w:tcPr>
            <w:tcW w:w="2577" w:type="dxa"/>
          </w:tcPr>
          <w:p w14:paraId="0B865854">
            <w:pPr>
              <w:pStyle w:val="10"/>
              <w:jc w:val="left"/>
              <w:rPr>
                <w:rFonts w:hint="eastAsia" w:eastAsia="仿宋_GB2312"/>
                <w:color w:val="auto"/>
                <w:lang w:eastAsia="zh-CN"/>
              </w:rPr>
            </w:pPr>
            <w:r>
              <w:rPr>
                <w:rFonts w:ascii="仿宋_GB2312" w:hAnsi="仿宋_GB2312" w:eastAsia="仿宋_GB2312" w:cs="仿宋_GB2312"/>
                <w:color w:val="auto"/>
              </w:rPr>
              <w:t xml:space="preserve"> </w:t>
            </w:r>
            <w:r>
              <w:rPr>
                <w:rFonts w:hint="eastAsia" w:ascii="仿宋_GB2312" w:hAnsi="仿宋_GB2312" w:eastAsia="仿宋_GB2312" w:cs="仿宋_GB2312"/>
                <w:color w:val="auto"/>
                <w:lang w:eastAsia="zh-CN"/>
              </w:rPr>
              <w:t>华东师范大学附属三明中学数智校园建设项目</w:t>
            </w:r>
          </w:p>
        </w:tc>
        <w:tc>
          <w:tcPr>
            <w:tcW w:w="1661" w:type="dxa"/>
            <w:vAlign w:val="center"/>
          </w:tcPr>
          <w:p w14:paraId="25294CD1">
            <w:pPr>
              <w:pStyle w:val="10"/>
              <w:jc w:val="center"/>
              <w:rPr>
                <w:color w:val="auto"/>
              </w:rPr>
            </w:pPr>
            <w:r>
              <w:rPr>
                <w:rFonts w:hint="eastAsia" w:ascii="仿宋_GB2312" w:hAnsi="仿宋_GB2312" w:eastAsia="仿宋_GB2312" w:cs="仿宋_GB2312"/>
                <w:color w:val="auto"/>
                <w:lang w:val="en-US" w:eastAsia="zh-CN"/>
              </w:rPr>
              <w:t>4000000.00</w:t>
            </w:r>
            <w:r>
              <w:rPr>
                <w:rFonts w:ascii="仿宋_GB2312" w:hAnsi="仿宋_GB2312" w:eastAsia="仿宋_GB2312" w:cs="仿宋_GB2312"/>
                <w:color w:val="auto"/>
              </w:rPr>
              <w:t>元</w:t>
            </w:r>
          </w:p>
        </w:tc>
        <w:tc>
          <w:tcPr>
            <w:tcW w:w="1661" w:type="dxa"/>
          </w:tcPr>
          <w:p w14:paraId="2492A4F6">
            <w:pPr>
              <w:pStyle w:val="10"/>
              <w:jc w:val="left"/>
            </w:pPr>
            <w:r>
              <w:rPr>
                <w:rFonts w:ascii="仿宋_GB2312" w:hAnsi="仿宋_GB2312" w:eastAsia="仿宋_GB2312" w:cs="仿宋_GB2312"/>
              </w:rPr>
              <w:t xml:space="preserve"> 「汇总引用」  元</w:t>
            </w:r>
          </w:p>
        </w:tc>
        <w:tc>
          <w:tcPr>
            <w:tcW w:w="2381" w:type="dxa"/>
          </w:tcPr>
          <w:p w14:paraId="2E07BC9B">
            <w:pPr>
              <w:pStyle w:val="10"/>
              <w:jc w:val="left"/>
            </w:pPr>
            <w:r>
              <w:rPr>
                <w:rFonts w:ascii="仿宋_GB2312" w:hAnsi="仿宋_GB2312" w:eastAsia="仿宋_GB2312" w:cs="仿宋_GB2312"/>
              </w:rPr>
              <w:t xml:space="preserve"> 总价</w:t>
            </w:r>
          </w:p>
        </w:tc>
      </w:tr>
    </w:tbl>
    <w:p w14:paraId="7F6752F1">
      <w:pPr>
        <w:pStyle w:val="10"/>
        <w:jc w:val="left"/>
      </w:pPr>
      <w:r>
        <w:rPr>
          <w:rFonts w:ascii="仿宋_GB2312" w:hAnsi="仿宋_GB2312" w:eastAsia="仿宋_GB2312" w:cs="仿宋_GB2312"/>
        </w:rPr>
        <w:t>备注：无</w:t>
      </w:r>
    </w:p>
    <w:p w14:paraId="4292C0BF">
      <w:pPr>
        <w:pStyle w:val="10"/>
        <w:jc w:val="left"/>
      </w:pPr>
      <w:r>
        <w:rPr>
          <w:rFonts w:ascii="仿宋_GB2312" w:hAnsi="仿宋_GB2312" w:eastAsia="仿宋_GB2312" w:cs="仿宋_GB2312"/>
        </w:rPr>
        <w:t>时间：     年     月     日</w:t>
      </w:r>
    </w:p>
    <w:p w14:paraId="3C8D42D6">
      <w:pPr>
        <w:pStyle w:val="10"/>
        <w:jc w:val="left"/>
      </w:pPr>
      <w:r>
        <w:rPr>
          <w:rFonts w:ascii="仿宋_GB2312" w:hAnsi="仿宋_GB2312" w:eastAsia="仿宋_GB2312" w:cs="仿宋_GB2312"/>
        </w:rPr>
        <w:t xml:space="preserve">签章：                     </w:t>
      </w:r>
    </w:p>
    <w:p w14:paraId="73DFCB3C">
      <w:pPr>
        <w:pStyle w:val="10"/>
        <w:jc w:val="left"/>
        <w:outlineLvl w:val="0"/>
      </w:pPr>
      <w:r>
        <w:rPr>
          <w:rFonts w:ascii="仿宋_GB2312" w:hAnsi="仿宋_GB2312" w:eastAsia="仿宋_GB2312" w:cs="仿宋_GB2312"/>
          <w:b/>
          <w:sz w:val="48"/>
        </w:rPr>
        <w:t>投标（响应）报价明细表</w:t>
      </w:r>
    </w:p>
    <w:p w14:paraId="0DA99AFB">
      <w:pPr>
        <w:pStyle w:val="10"/>
        <w:jc w:val="left"/>
        <w:rPr>
          <w:rFonts w:hint="eastAsia" w:ascii="仿宋_GB2312" w:hAnsi="仿宋_GB2312" w:eastAsia="仿宋_GB2312" w:cs="仿宋_GB2312"/>
          <w:lang w:val="en-US" w:eastAsia="zh-CN"/>
        </w:rPr>
      </w:pPr>
      <w:r>
        <w:rPr>
          <w:rFonts w:ascii="仿宋_GB2312" w:hAnsi="仿宋_GB2312" w:eastAsia="仿宋_GB2312" w:cs="仿宋_GB2312"/>
        </w:rPr>
        <w:t>项目编号：</w:t>
      </w:r>
      <w:r>
        <w:rPr>
          <w:rFonts w:hint="eastAsia" w:ascii="仿宋_GB2312" w:hAnsi="仿宋_GB2312" w:eastAsia="仿宋_GB2312" w:cs="仿宋_GB2312"/>
          <w:lang w:val="en-US" w:eastAsia="zh-CN"/>
        </w:rPr>
        <w:t xml:space="preserve"> </w:t>
      </w:r>
    </w:p>
    <w:p w14:paraId="0007432C">
      <w:pPr>
        <w:pStyle w:val="10"/>
        <w:jc w:val="left"/>
        <w:rPr>
          <w:rFonts w:hint="eastAsia" w:eastAsia="仿宋_GB2312"/>
          <w:lang w:eastAsia="zh-CN"/>
        </w:rPr>
      </w:pPr>
      <w:r>
        <w:rPr>
          <w:rFonts w:ascii="仿宋_GB2312" w:hAnsi="仿宋_GB2312" w:eastAsia="仿宋_GB2312" w:cs="仿宋_GB2312"/>
        </w:rPr>
        <w:t>项目名称：</w:t>
      </w:r>
      <w:r>
        <w:rPr>
          <w:rFonts w:hint="eastAsia" w:ascii="仿宋_GB2312" w:hAnsi="仿宋_GB2312" w:eastAsia="仿宋_GB2312" w:cs="仿宋_GB2312"/>
          <w:lang w:eastAsia="zh-CN"/>
        </w:rPr>
        <w:t>华东师范大学附属三明中学数智校园建设项目</w:t>
      </w:r>
    </w:p>
    <w:p w14:paraId="21D3F126">
      <w:pPr>
        <w:pStyle w:val="10"/>
        <w:jc w:val="left"/>
        <w:rPr>
          <w:rFonts w:hint="eastAsia" w:eastAsia="仿宋_GB2312"/>
          <w:lang w:eastAsia="zh-CN"/>
        </w:rPr>
      </w:pPr>
      <w:r>
        <w:rPr>
          <w:rFonts w:ascii="仿宋_GB2312" w:hAnsi="仿宋_GB2312" w:eastAsia="仿宋_GB2312" w:cs="仿宋_GB2312"/>
        </w:rPr>
        <w:t>采购包：</w:t>
      </w:r>
      <w:r>
        <w:rPr>
          <w:rFonts w:hint="eastAsia" w:ascii="仿宋_GB2312" w:hAnsi="仿宋_GB2312" w:eastAsia="仿宋_GB2312" w:cs="仿宋_GB2312"/>
          <w:lang w:eastAsia="zh-CN"/>
        </w:rPr>
        <w:t>华东师范大学附属三明中学数智校园建设项目</w:t>
      </w:r>
    </w:p>
    <w:p w14:paraId="1381D7DD">
      <w:pPr>
        <w:pStyle w:val="10"/>
        <w:jc w:val="left"/>
      </w:pPr>
      <w:r>
        <w:rPr>
          <w:rFonts w:ascii="仿宋_GB2312" w:hAnsi="仿宋_GB2312" w:eastAsia="仿宋_GB2312" w:cs="仿宋_GB2312"/>
        </w:rPr>
        <w:t>投标人名称：</w:t>
      </w:r>
    </w:p>
    <w:p w14:paraId="142CC049">
      <w:pPr>
        <w:pStyle w:val="10"/>
        <w:jc w:val="left"/>
        <w:rPr>
          <w:rFonts w:hint="eastAsia" w:ascii="仿宋_GB2312" w:hAnsi="仿宋_GB2312" w:eastAsia="仿宋_GB2312" w:cs="仿宋_GB2312"/>
        </w:rPr>
      </w:pPr>
      <w:r>
        <w:rPr>
          <w:rFonts w:hint="eastAsia" w:ascii="仿宋_GB2312" w:hAnsi="仿宋_GB2312" w:eastAsia="仿宋_GB2312" w:cs="仿宋_GB2312"/>
        </w:rPr>
        <w:t>华东师范大学附属三明中学数智校园建设项目</w:t>
      </w:r>
    </w:p>
    <w:tbl>
      <w:tblPr>
        <w:tblStyle w:val="5"/>
        <w:tblW w:w="9492"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39"/>
        <w:gridCol w:w="639"/>
        <w:gridCol w:w="639"/>
        <w:gridCol w:w="639"/>
        <w:gridCol w:w="639"/>
        <w:gridCol w:w="639"/>
        <w:gridCol w:w="639"/>
        <w:gridCol w:w="764"/>
        <w:gridCol w:w="797"/>
        <w:gridCol w:w="611"/>
        <w:gridCol w:w="960"/>
        <w:gridCol w:w="829"/>
        <w:gridCol w:w="1058"/>
      </w:tblGrid>
      <w:tr w14:paraId="181DABF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61444F02">
            <w:pPr>
              <w:pStyle w:val="10"/>
              <w:jc w:val="left"/>
            </w:pPr>
            <w:r>
              <w:rPr>
                <w:rFonts w:ascii="仿宋_GB2312" w:hAnsi="仿宋_GB2312" w:eastAsia="仿宋_GB2312" w:cs="仿宋_GB2312"/>
              </w:rPr>
              <w:t xml:space="preserve"> 序号</w:t>
            </w:r>
          </w:p>
        </w:tc>
        <w:tc>
          <w:tcPr>
            <w:tcW w:w="639" w:type="dxa"/>
          </w:tcPr>
          <w:p w14:paraId="5C010516">
            <w:pPr>
              <w:pStyle w:val="10"/>
              <w:jc w:val="left"/>
            </w:pPr>
            <w:r>
              <w:rPr>
                <w:rFonts w:ascii="仿宋_GB2312" w:hAnsi="仿宋_GB2312" w:eastAsia="仿宋_GB2312" w:cs="仿宋_GB2312"/>
              </w:rPr>
              <w:t xml:space="preserve"> 货物名称</w:t>
            </w:r>
          </w:p>
        </w:tc>
        <w:tc>
          <w:tcPr>
            <w:tcW w:w="639" w:type="dxa"/>
          </w:tcPr>
          <w:p w14:paraId="22A1BCDA">
            <w:pPr>
              <w:pStyle w:val="10"/>
              <w:jc w:val="left"/>
            </w:pPr>
            <w:r>
              <w:rPr>
                <w:rFonts w:ascii="仿宋_GB2312" w:hAnsi="仿宋_GB2312" w:eastAsia="仿宋_GB2312" w:cs="仿宋_GB2312"/>
              </w:rPr>
              <w:t xml:space="preserve"> 规格型号</w:t>
            </w:r>
          </w:p>
        </w:tc>
        <w:tc>
          <w:tcPr>
            <w:tcW w:w="639" w:type="dxa"/>
          </w:tcPr>
          <w:p w14:paraId="4284E92F">
            <w:pPr>
              <w:pStyle w:val="10"/>
              <w:jc w:val="left"/>
            </w:pPr>
            <w:r>
              <w:rPr>
                <w:rFonts w:ascii="仿宋_GB2312" w:hAnsi="仿宋_GB2312" w:eastAsia="仿宋_GB2312" w:cs="仿宋_GB2312"/>
              </w:rPr>
              <w:t xml:space="preserve"> 品牌</w:t>
            </w:r>
          </w:p>
        </w:tc>
        <w:tc>
          <w:tcPr>
            <w:tcW w:w="639" w:type="dxa"/>
          </w:tcPr>
          <w:p w14:paraId="207BA5AC">
            <w:pPr>
              <w:pStyle w:val="10"/>
              <w:jc w:val="left"/>
            </w:pPr>
            <w:r>
              <w:rPr>
                <w:rFonts w:ascii="仿宋_GB2312" w:hAnsi="仿宋_GB2312" w:eastAsia="仿宋_GB2312" w:cs="仿宋_GB2312"/>
              </w:rPr>
              <w:t xml:space="preserve"> 制造商名称</w:t>
            </w:r>
          </w:p>
        </w:tc>
        <w:tc>
          <w:tcPr>
            <w:tcW w:w="639" w:type="dxa"/>
          </w:tcPr>
          <w:p w14:paraId="4182FAD6">
            <w:pPr>
              <w:pStyle w:val="10"/>
              <w:jc w:val="left"/>
            </w:pPr>
            <w:r>
              <w:rPr>
                <w:rFonts w:ascii="仿宋_GB2312" w:hAnsi="仿宋_GB2312" w:eastAsia="仿宋_GB2312" w:cs="仿宋_GB2312"/>
              </w:rPr>
              <w:t xml:space="preserve"> 产地</w:t>
            </w:r>
          </w:p>
        </w:tc>
        <w:tc>
          <w:tcPr>
            <w:tcW w:w="639" w:type="dxa"/>
          </w:tcPr>
          <w:p w14:paraId="15A70939">
            <w:pPr>
              <w:pStyle w:val="10"/>
              <w:jc w:val="left"/>
            </w:pPr>
            <w:r>
              <w:rPr>
                <w:rFonts w:ascii="仿宋_GB2312" w:hAnsi="仿宋_GB2312" w:eastAsia="仿宋_GB2312" w:cs="仿宋_GB2312"/>
              </w:rPr>
              <w:t xml:space="preserve"> 最高限价</w:t>
            </w:r>
          </w:p>
        </w:tc>
        <w:tc>
          <w:tcPr>
            <w:tcW w:w="764" w:type="dxa"/>
          </w:tcPr>
          <w:p w14:paraId="383EFACB">
            <w:pPr>
              <w:pStyle w:val="10"/>
              <w:jc w:val="left"/>
            </w:pPr>
            <w:r>
              <w:rPr>
                <w:rFonts w:ascii="仿宋_GB2312" w:hAnsi="仿宋_GB2312" w:eastAsia="仿宋_GB2312" w:cs="仿宋_GB2312"/>
              </w:rPr>
              <w:t xml:space="preserve"> 单价</w:t>
            </w:r>
          </w:p>
        </w:tc>
        <w:tc>
          <w:tcPr>
            <w:tcW w:w="797" w:type="dxa"/>
          </w:tcPr>
          <w:p w14:paraId="64788910">
            <w:pPr>
              <w:pStyle w:val="10"/>
              <w:jc w:val="left"/>
            </w:pPr>
            <w:r>
              <w:rPr>
                <w:rFonts w:ascii="仿宋_GB2312" w:hAnsi="仿宋_GB2312" w:eastAsia="仿宋_GB2312" w:cs="仿宋_GB2312"/>
              </w:rPr>
              <w:t xml:space="preserve"> 数量</w:t>
            </w:r>
          </w:p>
        </w:tc>
        <w:tc>
          <w:tcPr>
            <w:tcW w:w="611" w:type="dxa"/>
          </w:tcPr>
          <w:p w14:paraId="52E250EE">
            <w:pPr>
              <w:pStyle w:val="10"/>
              <w:jc w:val="left"/>
            </w:pPr>
            <w:r>
              <w:rPr>
                <w:rFonts w:ascii="仿宋_GB2312" w:hAnsi="仿宋_GB2312" w:eastAsia="仿宋_GB2312" w:cs="仿宋_GB2312"/>
              </w:rPr>
              <w:t xml:space="preserve"> 计量单位</w:t>
            </w:r>
          </w:p>
        </w:tc>
        <w:tc>
          <w:tcPr>
            <w:tcW w:w="960" w:type="dxa"/>
          </w:tcPr>
          <w:p w14:paraId="57C35B4E">
            <w:pPr>
              <w:pStyle w:val="10"/>
              <w:jc w:val="left"/>
            </w:pPr>
            <w:r>
              <w:rPr>
                <w:rFonts w:ascii="仿宋_GB2312" w:hAnsi="仿宋_GB2312" w:eastAsia="仿宋_GB2312" w:cs="仿宋_GB2312"/>
              </w:rPr>
              <w:t xml:space="preserve"> 总价</w:t>
            </w:r>
          </w:p>
        </w:tc>
        <w:tc>
          <w:tcPr>
            <w:tcW w:w="829" w:type="dxa"/>
          </w:tcPr>
          <w:p w14:paraId="65374060">
            <w:pPr>
              <w:pStyle w:val="10"/>
              <w:jc w:val="left"/>
            </w:pPr>
            <w:r>
              <w:rPr>
                <w:rFonts w:ascii="仿宋_GB2312" w:hAnsi="仿宋_GB2312" w:eastAsia="仿宋_GB2312" w:cs="仿宋_GB2312"/>
              </w:rPr>
              <w:t xml:space="preserve"> 是否环境标志产品</w:t>
            </w:r>
          </w:p>
        </w:tc>
        <w:tc>
          <w:tcPr>
            <w:tcW w:w="1058" w:type="dxa"/>
          </w:tcPr>
          <w:p w14:paraId="43B0E66F">
            <w:pPr>
              <w:pStyle w:val="10"/>
              <w:jc w:val="left"/>
            </w:pPr>
            <w:r>
              <w:rPr>
                <w:rFonts w:ascii="仿宋_GB2312" w:hAnsi="仿宋_GB2312" w:eastAsia="仿宋_GB2312" w:cs="仿宋_GB2312"/>
              </w:rPr>
              <w:t xml:space="preserve"> 是否节能产品</w:t>
            </w:r>
          </w:p>
        </w:tc>
      </w:tr>
      <w:tr w14:paraId="5C075F4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vAlign w:val="top"/>
          </w:tcPr>
          <w:p w14:paraId="27873426">
            <w:pPr>
              <w:pStyle w:val="10"/>
              <w:jc w:val="left"/>
            </w:pPr>
            <w:r>
              <w:rPr>
                <w:rFonts w:ascii="仿宋_GB2312" w:hAnsi="仿宋_GB2312" w:eastAsia="仿宋_GB2312" w:cs="仿宋_GB2312"/>
                <w:color w:val="auto"/>
              </w:rPr>
              <w:t xml:space="preserve"> 1</w:t>
            </w:r>
          </w:p>
        </w:tc>
        <w:tc>
          <w:tcPr>
            <w:tcW w:w="639" w:type="dxa"/>
            <w:vAlign w:val="center"/>
          </w:tcPr>
          <w:p w14:paraId="4943F634">
            <w:pPr>
              <w:spacing w:before="40" w:after="40" w:line="240" w:lineRule="auto"/>
              <w:jc w:val="center"/>
            </w:pPr>
            <w:r>
              <w:rPr>
                <w:rFonts w:hint="eastAsia" w:ascii="仿宋_GB2312" w:hAnsi="仿宋_GB2312" w:eastAsia="仿宋_GB2312" w:cs="仿宋_GB2312"/>
                <w:b w:val="0"/>
                <w:color w:val="auto"/>
                <w:sz w:val="21"/>
              </w:rPr>
              <w:t>数智校园基座平台</w:t>
            </w:r>
          </w:p>
        </w:tc>
        <w:tc>
          <w:tcPr>
            <w:tcW w:w="639" w:type="dxa"/>
          </w:tcPr>
          <w:p w14:paraId="52CE0BD1">
            <w:pPr>
              <w:pStyle w:val="10"/>
              <w:jc w:val="left"/>
            </w:pPr>
            <w:r>
              <w:rPr>
                <w:rFonts w:ascii="仿宋_GB2312" w:hAnsi="仿宋_GB2312" w:eastAsia="仿宋_GB2312" w:cs="仿宋_GB2312"/>
              </w:rPr>
              <w:t xml:space="preserve"> {供应商响应}</w:t>
            </w:r>
          </w:p>
        </w:tc>
        <w:tc>
          <w:tcPr>
            <w:tcW w:w="639" w:type="dxa"/>
          </w:tcPr>
          <w:p w14:paraId="0B7923E5">
            <w:pPr>
              <w:pStyle w:val="10"/>
              <w:jc w:val="left"/>
            </w:pPr>
            <w:r>
              <w:rPr>
                <w:rFonts w:ascii="仿宋_GB2312" w:hAnsi="仿宋_GB2312" w:eastAsia="仿宋_GB2312" w:cs="仿宋_GB2312"/>
              </w:rPr>
              <w:t xml:space="preserve"> {供应商响应}</w:t>
            </w:r>
          </w:p>
        </w:tc>
        <w:tc>
          <w:tcPr>
            <w:tcW w:w="639" w:type="dxa"/>
          </w:tcPr>
          <w:p w14:paraId="390B68E8">
            <w:pPr>
              <w:pStyle w:val="10"/>
              <w:jc w:val="left"/>
            </w:pPr>
            <w:r>
              <w:rPr>
                <w:rFonts w:ascii="仿宋_GB2312" w:hAnsi="仿宋_GB2312" w:eastAsia="仿宋_GB2312" w:cs="仿宋_GB2312"/>
              </w:rPr>
              <w:t xml:space="preserve"> {供应商响应}</w:t>
            </w:r>
          </w:p>
        </w:tc>
        <w:tc>
          <w:tcPr>
            <w:tcW w:w="639" w:type="dxa"/>
          </w:tcPr>
          <w:p w14:paraId="71889CA8">
            <w:pPr>
              <w:pStyle w:val="10"/>
              <w:jc w:val="left"/>
            </w:pPr>
            <w:r>
              <w:rPr>
                <w:rFonts w:ascii="仿宋_GB2312" w:hAnsi="仿宋_GB2312" w:eastAsia="仿宋_GB2312" w:cs="仿宋_GB2312"/>
              </w:rPr>
              <w:t xml:space="preserve"> {供应商响应}</w:t>
            </w:r>
          </w:p>
        </w:tc>
        <w:tc>
          <w:tcPr>
            <w:tcW w:w="639" w:type="dxa"/>
          </w:tcPr>
          <w:p w14:paraId="5F331C3C">
            <w:pPr>
              <w:pStyle w:val="10"/>
              <w:jc w:val="left"/>
            </w:pPr>
            <w:r>
              <w:rPr>
                <w:rFonts w:ascii="仿宋_GB2312" w:hAnsi="仿宋_GB2312" w:eastAsia="仿宋_GB2312" w:cs="仿宋_GB2312"/>
              </w:rPr>
              <w:t xml:space="preserve"> </w:t>
            </w:r>
          </w:p>
        </w:tc>
        <w:tc>
          <w:tcPr>
            <w:tcW w:w="764" w:type="dxa"/>
          </w:tcPr>
          <w:p w14:paraId="5C98B22D">
            <w:pPr>
              <w:pStyle w:val="10"/>
              <w:jc w:val="left"/>
            </w:pPr>
            <w:r>
              <w:rPr>
                <w:rFonts w:ascii="仿宋_GB2312" w:hAnsi="仿宋_GB2312" w:eastAsia="仿宋_GB2312" w:cs="仿宋_GB2312"/>
              </w:rPr>
              <w:t xml:space="preserve"> {=总价/数量}  元</w:t>
            </w:r>
          </w:p>
        </w:tc>
        <w:tc>
          <w:tcPr>
            <w:tcW w:w="797" w:type="dxa"/>
            <w:vAlign w:val="center"/>
          </w:tcPr>
          <w:p w14:paraId="3DEE228C">
            <w:pPr>
              <w:spacing w:before="40" w:after="40" w:line="240" w:lineRule="auto"/>
              <w:jc w:val="center"/>
              <w:rPr>
                <w:rFonts w:hint="eastAsia" w:eastAsia="仿宋_GB2312"/>
                <w:lang w:eastAsia="zh-CN"/>
              </w:rPr>
            </w:pPr>
            <w:r>
              <w:rPr>
                <w:rFonts w:hint="eastAsia" w:ascii="仿宋_GB2312" w:hAnsi="仿宋_GB2312" w:eastAsia="仿宋_GB2312" w:cs="仿宋_GB2312"/>
                <w:b w:val="0"/>
                <w:color w:val="auto"/>
                <w:sz w:val="21"/>
              </w:rPr>
              <w:t>1</w:t>
            </w:r>
          </w:p>
        </w:tc>
        <w:tc>
          <w:tcPr>
            <w:tcW w:w="611" w:type="dxa"/>
            <w:vAlign w:val="center"/>
          </w:tcPr>
          <w:p w14:paraId="0E0688F6">
            <w:pPr>
              <w:spacing w:before="40" w:after="40" w:line="240" w:lineRule="auto"/>
              <w:jc w:val="center"/>
              <w:rPr>
                <w:rFonts w:hint="eastAsia" w:eastAsia="仿宋_GB2312"/>
                <w:lang w:eastAsia="zh-CN"/>
              </w:rPr>
            </w:pPr>
            <w:r>
              <w:rPr>
                <w:rFonts w:hint="eastAsia" w:ascii="仿宋_GB2312" w:hAnsi="仿宋_GB2312" w:eastAsia="仿宋_GB2312" w:cs="仿宋_GB2312"/>
                <w:b w:val="0"/>
                <w:color w:val="auto"/>
                <w:sz w:val="21"/>
              </w:rPr>
              <w:t>套</w:t>
            </w:r>
          </w:p>
        </w:tc>
        <w:tc>
          <w:tcPr>
            <w:tcW w:w="960" w:type="dxa"/>
          </w:tcPr>
          <w:p w14:paraId="01D74DAA">
            <w:pPr>
              <w:pStyle w:val="10"/>
              <w:jc w:val="left"/>
            </w:pPr>
            <w:r>
              <w:rPr>
                <w:rFonts w:ascii="仿宋_GB2312" w:hAnsi="仿宋_GB2312" w:eastAsia="仿宋_GB2312" w:cs="仿宋_GB2312"/>
              </w:rPr>
              <w:t xml:space="preserve"> {供应商响应}  元</w:t>
            </w:r>
          </w:p>
        </w:tc>
        <w:tc>
          <w:tcPr>
            <w:tcW w:w="829" w:type="dxa"/>
          </w:tcPr>
          <w:p w14:paraId="6BE3CC82">
            <w:pPr>
              <w:pStyle w:val="10"/>
              <w:jc w:val="left"/>
            </w:pPr>
            <w:r>
              <w:rPr>
                <w:rFonts w:ascii="仿宋_GB2312" w:hAnsi="仿宋_GB2312" w:eastAsia="仿宋_GB2312" w:cs="仿宋_GB2312"/>
              </w:rPr>
              <w:t xml:space="preserve"> {供应商响应}</w:t>
            </w:r>
          </w:p>
        </w:tc>
        <w:tc>
          <w:tcPr>
            <w:tcW w:w="1058" w:type="dxa"/>
          </w:tcPr>
          <w:p w14:paraId="2DB448B4">
            <w:pPr>
              <w:pStyle w:val="10"/>
              <w:jc w:val="left"/>
            </w:pPr>
            <w:r>
              <w:rPr>
                <w:rFonts w:ascii="仿宋_GB2312" w:hAnsi="仿宋_GB2312" w:eastAsia="仿宋_GB2312" w:cs="仿宋_GB2312"/>
              </w:rPr>
              <w:t xml:space="preserve"> {供应商响应}</w:t>
            </w:r>
          </w:p>
        </w:tc>
      </w:tr>
      <w:tr w14:paraId="07BBE51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vAlign w:val="top"/>
          </w:tcPr>
          <w:p w14:paraId="154B2D8C">
            <w:pPr>
              <w:pStyle w:val="10"/>
              <w:jc w:val="left"/>
              <w:rPr>
                <w:rFonts w:ascii="仿宋_GB2312" w:hAnsi="仿宋_GB2312" w:eastAsia="仿宋_GB2312" w:cs="仿宋_GB2312"/>
              </w:rPr>
            </w:pPr>
            <w:r>
              <w:rPr>
                <w:rFonts w:ascii="仿宋_GB2312" w:hAnsi="仿宋_GB2312" w:eastAsia="仿宋_GB2312" w:cs="仿宋_GB2312"/>
                <w:color w:val="auto"/>
              </w:rPr>
              <w:t xml:space="preserve"> 2</w:t>
            </w:r>
          </w:p>
        </w:tc>
        <w:tc>
          <w:tcPr>
            <w:tcW w:w="639" w:type="dxa"/>
            <w:vAlign w:val="center"/>
          </w:tcPr>
          <w:p w14:paraId="231BB2FF">
            <w:pPr>
              <w:spacing w:before="40" w:after="40" w:line="240" w:lineRule="auto"/>
              <w:jc w:val="center"/>
            </w:pPr>
            <w:r>
              <w:rPr>
                <w:rFonts w:hint="eastAsia" w:ascii="仿宋_GB2312" w:hAnsi="仿宋_GB2312" w:eastAsia="仿宋_GB2312" w:cs="仿宋_GB2312"/>
                <w:b w:val="0"/>
                <w:color w:val="auto"/>
                <w:sz w:val="21"/>
              </w:rPr>
              <w:t>数据治理平台</w:t>
            </w:r>
          </w:p>
        </w:tc>
        <w:tc>
          <w:tcPr>
            <w:tcW w:w="639" w:type="dxa"/>
            <w:vAlign w:val="top"/>
          </w:tcPr>
          <w:p w14:paraId="69D5D6A1">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3DC0CA63">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5C6C621D">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4C38885F">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532B120E">
            <w:pPr>
              <w:pStyle w:val="10"/>
              <w:jc w:val="left"/>
              <w:rPr>
                <w:rFonts w:ascii="仿宋_GB2312" w:hAnsi="仿宋_GB2312" w:eastAsia="仿宋_GB2312" w:cs="仿宋_GB2312"/>
              </w:rPr>
            </w:pPr>
            <w:r>
              <w:rPr>
                <w:rFonts w:ascii="仿宋_GB2312" w:hAnsi="仿宋_GB2312" w:eastAsia="仿宋_GB2312" w:cs="仿宋_GB2312"/>
              </w:rPr>
              <w:t xml:space="preserve"> </w:t>
            </w:r>
          </w:p>
        </w:tc>
        <w:tc>
          <w:tcPr>
            <w:tcW w:w="764" w:type="dxa"/>
            <w:vAlign w:val="top"/>
          </w:tcPr>
          <w:p w14:paraId="327F2DEC">
            <w:pPr>
              <w:pStyle w:val="10"/>
              <w:jc w:val="left"/>
              <w:rPr>
                <w:rFonts w:ascii="仿宋_GB2312" w:hAnsi="仿宋_GB2312" w:eastAsia="仿宋_GB2312" w:cs="仿宋_GB2312"/>
              </w:rPr>
            </w:pPr>
            <w:r>
              <w:rPr>
                <w:rFonts w:ascii="仿宋_GB2312" w:hAnsi="仿宋_GB2312" w:eastAsia="仿宋_GB2312" w:cs="仿宋_GB2312"/>
              </w:rPr>
              <w:t xml:space="preserve"> {=总价/数量}  元</w:t>
            </w:r>
          </w:p>
        </w:tc>
        <w:tc>
          <w:tcPr>
            <w:tcW w:w="797" w:type="dxa"/>
            <w:vAlign w:val="center"/>
          </w:tcPr>
          <w:p w14:paraId="5F6974AD">
            <w:pPr>
              <w:spacing w:before="40" w:after="40" w:line="240" w:lineRule="auto"/>
              <w:jc w:val="center"/>
              <w:rPr>
                <w:rFonts w:ascii="仿宋_GB2312" w:hAnsi="仿宋_GB2312" w:eastAsia="仿宋_GB2312" w:cs="仿宋_GB2312"/>
              </w:rPr>
            </w:pPr>
            <w:r>
              <w:rPr>
                <w:rFonts w:hint="eastAsia" w:ascii="仿宋_GB2312" w:hAnsi="仿宋_GB2312" w:eastAsia="仿宋_GB2312" w:cs="仿宋_GB2312"/>
                <w:b w:val="0"/>
                <w:color w:val="auto"/>
                <w:sz w:val="21"/>
              </w:rPr>
              <w:t>1</w:t>
            </w:r>
          </w:p>
        </w:tc>
        <w:tc>
          <w:tcPr>
            <w:tcW w:w="611" w:type="dxa"/>
            <w:vAlign w:val="center"/>
          </w:tcPr>
          <w:p w14:paraId="27D5EFD3">
            <w:pPr>
              <w:spacing w:before="40" w:after="40" w:line="240" w:lineRule="auto"/>
              <w:jc w:val="center"/>
              <w:rPr>
                <w:rFonts w:ascii="仿宋_GB2312" w:hAnsi="仿宋_GB2312" w:eastAsia="仿宋_GB2312" w:cs="仿宋_GB2312"/>
              </w:rPr>
            </w:pPr>
            <w:r>
              <w:rPr>
                <w:rFonts w:hint="eastAsia" w:ascii="仿宋_GB2312" w:hAnsi="仿宋_GB2312" w:eastAsia="仿宋_GB2312" w:cs="仿宋_GB2312"/>
                <w:b w:val="0"/>
                <w:color w:val="auto"/>
                <w:sz w:val="21"/>
              </w:rPr>
              <w:t>套</w:t>
            </w:r>
          </w:p>
        </w:tc>
        <w:tc>
          <w:tcPr>
            <w:tcW w:w="960" w:type="dxa"/>
            <w:vAlign w:val="top"/>
          </w:tcPr>
          <w:p w14:paraId="117DE235">
            <w:pPr>
              <w:pStyle w:val="10"/>
              <w:jc w:val="left"/>
              <w:rPr>
                <w:rFonts w:ascii="仿宋_GB2312" w:hAnsi="仿宋_GB2312" w:eastAsia="仿宋_GB2312" w:cs="仿宋_GB2312"/>
              </w:rPr>
            </w:pPr>
            <w:r>
              <w:rPr>
                <w:rFonts w:ascii="仿宋_GB2312" w:hAnsi="仿宋_GB2312" w:eastAsia="仿宋_GB2312" w:cs="仿宋_GB2312"/>
              </w:rPr>
              <w:t xml:space="preserve"> {供应商响应}  元</w:t>
            </w:r>
          </w:p>
        </w:tc>
        <w:tc>
          <w:tcPr>
            <w:tcW w:w="829" w:type="dxa"/>
            <w:vAlign w:val="top"/>
          </w:tcPr>
          <w:p w14:paraId="64DA1C87">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1058" w:type="dxa"/>
            <w:vAlign w:val="top"/>
          </w:tcPr>
          <w:p w14:paraId="4A91734D">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r>
      <w:tr w14:paraId="44FAF8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vAlign w:val="top"/>
          </w:tcPr>
          <w:p w14:paraId="4F77020E">
            <w:pPr>
              <w:pStyle w:val="10"/>
              <w:jc w:val="left"/>
              <w:rPr>
                <w:rFonts w:ascii="仿宋_GB2312" w:hAnsi="仿宋_GB2312" w:eastAsia="仿宋_GB2312" w:cs="仿宋_GB2312"/>
              </w:rPr>
            </w:pPr>
            <w:r>
              <w:rPr>
                <w:rFonts w:ascii="仿宋_GB2312" w:hAnsi="仿宋_GB2312" w:eastAsia="仿宋_GB2312" w:cs="仿宋_GB2312"/>
                <w:color w:val="auto"/>
              </w:rPr>
              <w:t xml:space="preserve"> 3</w:t>
            </w:r>
          </w:p>
        </w:tc>
        <w:tc>
          <w:tcPr>
            <w:tcW w:w="639" w:type="dxa"/>
            <w:vAlign w:val="center"/>
          </w:tcPr>
          <w:p w14:paraId="2DDB7D7B">
            <w:pPr>
              <w:spacing w:before="40" w:after="40" w:line="240" w:lineRule="auto"/>
              <w:jc w:val="center"/>
            </w:pPr>
            <w:r>
              <w:rPr>
                <w:rFonts w:hint="eastAsia" w:ascii="仿宋_GB2312" w:hAnsi="仿宋_GB2312" w:eastAsia="仿宋_GB2312" w:cs="仿宋_GB2312"/>
                <w:b w:val="0"/>
                <w:color w:val="auto"/>
                <w:sz w:val="21"/>
              </w:rPr>
              <w:t>AI智能体</w:t>
            </w:r>
          </w:p>
        </w:tc>
        <w:tc>
          <w:tcPr>
            <w:tcW w:w="639" w:type="dxa"/>
            <w:vAlign w:val="top"/>
          </w:tcPr>
          <w:p w14:paraId="7EBEE553">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4826F9F0">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0DA83451">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56CEEB12">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43D44ABA">
            <w:pPr>
              <w:pStyle w:val="10"/>
              <w:jc w:val="left"/>
              <w:rPr>
                <w:rFonts w:ascii="仿宋_GB2312" w:hAnsi="仿宋_GB2312" w:eastAsia="仿宋_GB2312" w:cs="仿宋_GB2312"/>
              </w:rPr>
            </w:pPr>
            <w:r>
              <w:rPr>
                <w:rFonts w:ascii="仿宋_GB2312" w:hAnsi="仿宋_GB2312" w:eastAsia="仿宋_GB2312" w:cs="仿宋_GB2312"/>
              </w:rPr>
              <w:t xml:space="preserve"> </w:t>
            </w:r>
          </w:p>
        </w:tc>
        <w:tc>
          <w:tcPr>
            <w:tcW w:w="764" w:type="dxa"/>
            <w:vAlign w:val="top"/>
          </w:tcPr>
          <w:p w14:paraId="7CAC64F9">
            <w:pPr>
              <w:pStyle w:val="10"/>
              <w:jc w:val="left"/>
              <w:rPr>
                <w:rFonts w:ascii="仿宋_GB2312" w:hAnsi="仿宋_GB2312" w:eastAsia="仿宋_GB2312" w:cs="仿宋_GB2312"/>
              </w:rPr>
            </w:pPr>
            <w:r>
              <w:rPr>
                <w:rFonts w:ascii="仿宋_GB2312" w:hAnsi="仿宋_GB2312" w:eastAsia="仿宋_GB2312" w:cs="仿宋_GB2312"/>
              </w:rPr>
              <w:t xml:space="preserve"> {=总价/数量}  元</w:t>
            </w:r>
          </w:p>
        </w:tc>
        <w:tc>
          <w:tcPr>
            <w:tcW w:w="797" w:type="dxa"/>
            <w:vAlign w:val="center"/>
          </w:tcPr>
          <w:p w14:paraId="57C1AB89">
            <w:pPr>
              <w:spacing w:before="40" w:after="40" w:line="240" w:lineRule="auto"/>
              <w:jc w:val="center"/>
              <w:rPr>
                <w:rFonts w:ascii="仿宋_GB2312" w:hAnsi="仿宋_GB2312" w:eastAsia="仿宋_GB2312" w:cs="仿宋_GB2312"/>
              </w:rPr>
            </w:pPr>
            <w:r>
              <w:rPr>
                <w:rFonts w:hint="eastAsia" w:ascii="仿宋_GB2312" w:hAnsi="仿宋_GB2312" w:eastAsia="仿宋_GB2312" w:cs="仿宋_GB2312"/>
                <w:b w:val="0"/>
                <w:color w:val="auto"/>
                <w:sz w:val="21"/>
              </w:rPr>
              <w:t>1</w:t>
            </w:r>
          </w:p>
        </w:tc>
        <w:tc>
          <w:tcPr>
            <w:tcW w:w="611" w:type="dxa"/>
            <w:vAlign w:val="center"/>
          </w:tcPr>
          <w:p w14:paraId="5A92A0E3">
            <w:pPr>
              <w:spacing w:before="40" w:after="40" w:line="240" w:lineRule="auto"/>
              <w:jc w:val="center"/>
              <w:rPr>
                <w:rFonts w:ascii="仿宋_GB2312" w:hAnsi="仿宋_GB2312" w:eastAsia="仿宋_GB2312" w:cs="仿宋_GB2312"/>
              </w:rPr>
            </w:pPr>
            <w:r>
              <w:rPr>
                <w:rFonts w:hint="eastAsia" w:ascii="仿宋_GB2312" w:hAnsi="仿宋_GB2312" w:eastAsia="仿宋_GB2312" w:cs="仿宋_GB2312"/>
                <w:b w:val="0"/>
                <w:color w:val="auto"/>
                <w:sz w:val="21"/>
              </w:rPr>
              <w:t>套</w:t>
            </w:r>
          </w:p>
        </w:tc>
        <w:tc>
          <w:tcPr>
            <w:tcW w:w="960" w:type="dxa"/>
            <w:vAlign w:val="top"/>
          </w:tcPr>
          <w:p w14:paraId="65AD0250">
            <w:pPr>
              <w:pStyle w:val="10"/>
              <w:jc w:val="left"/>
              <w:rPr>
                <w:rFonts w:ascii="仿宋_GB2312" w:hAnsi="仿宋_GB2312" w:eastAsia="仿宋_GB2312" w:cs="仿宋_GB2312"/>
              </w:rPr>
            </w:pPr>
            <w:r>
              <w:rPr>
                <w:rFonts w:ascii="仿宋_GB2312" w:hAnsi="仿宋_GB2312" w:eastAsia="仿宋_GB2312" w:cs="仿宋_GB2312"/>
              </w:rPr>
              <w:t xml:space="preserve"> {供应商响应}  元</w:t>
            </w:r>
          </w:p>
        </w:tc>
        <w:tc>
          <w:tcPr>
            <w:tcW w:w="829" w:type="dxa"/>
            <w:vAlign w:val="top"/>
          </w:tcPr>
          <w:p w14:paraId="7CACB8DF">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1058" w:type="dxa"/>
            <w:vAlign w:val="top"/>
          </w:tcPr>
          <w:p w14:paraId="24110A60">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r>
      <w:tr w14:paraId="3B830A0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vAlign w:val="top"/>
          </w:tcPr>
          <w:p w14:paraId="42808C87">
            <w:pPr>
              <w:pStyle w:val="10"/>
              <w:jc w:val="left"/>
              <w:rPr>
                <w:rFonts w:ascii="仿宋_GB2312" w:hAnsi="仿宋_GB2312" w:eastAsia="仿宋_GB2312" w:cs="仿宋_GB2312"/>
              </w:rPr>
            </w:pPr>
            <w:r>
              <w:rPr>
                <w:rFonts w:ascii="仿宋_GB2312" w:hAnsi="仿宋_GB2312" w:eastAsia="仿宋_GB2312" w:cs="仿宋_GB2312"/>
                <w:color w:val="auto"/>
              </w:rPr>
              <w:t xml:space="preserve"> 4</w:t>
            </w:r>
          </w:p>
        </w:tc>
        <w:tc>
          <w:tcPr>
            <w:tcW w:w="639" w:type="dxa"/>
            <w:vAlign w:val="center"/>
          </w:tcPr>
          <w:p w14:paraId="2C25938A">
            <w:pPr>
              <w:spacing w:before="40" w:after="40" w:line="240" w:lineRule="auto"/>
              <w:jc w:val="center"/>
            </w:pPr>
            <w:r>
              <w:rPr>
                <w:rFonts w:hint="eastAsia" w:ascii="仿宋_GB2312" w:hAnsi="仿宋_GB2312" w:eastAsia="仿宋_GB2312" w:cs="仿宋_GB2312"/>
                <w:b w:val="0"/>
                <w:color w:val="auto"/>
                <w:sz w:val="21"/>
              </w:rPr>
              <w:t>SaaS云服务平台</w:t>
            </w:r>
          </w:p>
        </w:tc>
        <w:tc>
          <w:tcPr>
            <w:tcW w:w="639" w:type="dxa"/>
            <w:vAlign w:val="top"/>
          </w:tcPr>
          <w:p w14:paraId="0DC4CA67">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74482985">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52F8C8E3">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56AA5093">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1F1CF20E">
            <w:pPr>
              <w:pStyle w:val="10"/>
              <w:jc w:val="left"/>
              <w:rPr>
                <w:rFonts w:ascii="仿宋_GB2312" w:hAnsi="仿宋_GB2312" w:eastAsia="仿宋_GB2312" w:cs="仿宋_GB2312"/>
              </w:rPr>
            </w:pPr>
            <w:r>
              <w:rPr>
                <w:rFonts w:ascii="仿宋_GB2312" w:hAnsi="仿宋_GB2312" w:eastAsia="仿宋_GB2312" w:cs="仿宋_GB2312"/>
              </w:rPr>
              <w:t xml:space="preserve"> </w:t>
            </w:r>
          </w:p>
        </w:tc>
        <w:tc>
          <w:tcPr>
            <w:tcW w:w="764" w:type="dxa"/>
            <w:vAlign w:val="top"/>
          </w:tcPr>
          <w:p w14:paraId="33612613">
            <w:pPr>
              <w:pStyle w:val="10"/>
              <w:jc w:val="left"/>
              <w:rPr>
                <w:rFonts w:ascii="仿宋_GB2312" w:hAnsi="仿宋_GB2312" w:eastAsia="仿宋_GB2312" w:cs="仿宋_GB2312"/>
              </w:rPr>
            </w:pPr>
            <w:r>
              <w:rPr>
                <w:rFonts w:ascii="仿宋_GB2312" w:hAnsi="仿宋_GB2312" w:eastAsia="仿宋_GB2312" w:cs="仿宋_GB2312"/>
              </w:rPr>
              <w:t xml:space="preserve"> {=总价/数量}  元</w:t>
            </w:r>
          </w:p>
        </w:tc>
        <w:tc>
          <w:tcPr>
            <w:tcW w:w="797" w:type="dxa"/>
            <w:vAlign w:val="center"/>
          </w:tcPr>
          <w:p w14:paraId="39AB1930">
            <w:pPr>
              <w:spacing w:before="40" w:after="40" w:line="240" w:lineRule="auto"/>
              <w:jc w:val="center"/>
              <w:rPr>
                <w:rFonts w:ascii="仿宋_GB2312" w:hAnsi="仿宋_GB2312" w:eastAsia="仿宋_GB2312" w:cs="仿宋_GB2312"/>
              </w:rPr>
            </w:pPr>
            <w:r>
              <w:rPr>
                <w:rFonts w:hint="eastAsia" w:ascii="仿宋_GB2312" w:hAnsi="仿宋_GB2312" w:eastAsia="仿宋_GB2312" w:cs="仿宋_GB2312"/>
                <w:b w:val="0"/>
                <w:color w:val="auto"/>
                <w:sz w:val="21"/>
              </w:rPr>
              <w:t>1</w:t>
            </w:r>
          </w:p>
        </w:tc>
        <w:tc>
          <w:tcPr>
            <w:tcW w:w="611" w:type="dxa"/>
            <w:vAlign w:val="center"/>
          </w:tcPr>
          <w:p w14:paraId="6117C164">
            <w:pPr>
              <w:spacing w:before="40" w:after="40" w:line="240" w:lineRule="auto"/>
              <w:jc w:val="center"/>
              <w:rPr>
                <w:rFonts w:ascii="仿宋_GB2312" w:hAnsi="仿宋_GB2312" w:eastAsia="仿宋_GB2312" w:cs="仿宋_GB2312"/>
              </w:rPr>
            </w:pPr>
            <w:r>
              <w:rPr>
                <w:rFonts w:hint="eastAsia" w:ascii="仿宋_GB2312" w:hAnsi="仿宋_GB2312" w:eastAsia="仿宋_GB2312" w:cs="仿宋_GB2312"/>
                <w:b w:val="0"/>
                <w:color w:val="auto"/>
                <w:sz w:val="21"/>
              </w:rPr>
              <w:t>套</w:t>
            </w:r>
          </w:p>
        </w:tc>
        <w:tc>
          <w:tcPr>
            <w:tcW w:w="960" w:type="dxa"/>
            <w:vAlign w:val="top"/>
          </w:tcPr>
          <w:p w14:paraId="59527A5D">
            <w:pPr>
              <w:pStyle w:val="10"/>
              <w:jc w:val="left"/>
              <w:rPr>
                <w:rFonts w:ascii="仿宋_GB2312" w:hAnsi="仿宋_GB2312" w:eastAsia="仿宋_GB2312" w:cs="仿宋_GB2312"/>
              </w:rPr>
            </w:pPr>
            <w:r>
              <w:rPr>
                <w:rFonts w:ascii="仿宋_GB2312" w:hAnsi="仿宋_GB2312" w:eastAsia="仿宋_GB2312" w:cs="仿宋_GB2312"/>
              </w:rPr>
              <w:t xml:space="preserve"> {供应商响应}  元</w:t>
            </w:r>
          </w:p>
        </w:tc>
        <w:tc>
          <w:tcPr>
            <w:tcW w:w="829" w:type="dxa"/>
            <w:vAlign w:val="top"/>
          </w:tcPr>
          <w:p w14:paraId="7121E0E2">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1058" w:type="dxa"/>
            <w:vAlign w:val="top"/>
          </w:tcPr>
          <w:p w14:paraId="6211E969">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r>
      <w:tr w14:paraId="3BCD793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vAlign w:val="top"/>
          </w:tcPr>
          <w:p w14:paraId="6BB8C654">
            <w:pPr>
              <w:pStyle w:val="10"/>
              <w:jc w:val="left"/>
              <w:rPr>
                <w:rFonts w:ascii="仿宋_GB2312" w:hAnsi="仿宋_GB2312" w:eastAsia="仿宋_GB2312" w:cs="仿宋_GB2312"/>
              </w:rPr>
            </w:pPr>
            <w:r>
              <w:rPr>
                <w:rFonts w:ascii="仿宋_GB2312" w:hAnsi="仿宋_GB2312" w:eastAsia="仿宋_GB2312" w:cs="仿宋_GB2312"/>
                <w:color w:val="auto"/>
              </w:rPr>
              <w:t xml:space="preserve"> 5</w:t>
            </w:r>
          </w:p>
        </w:tc>
        <w:tc>
          <w:tcPr>
            <w:tcW w:w="639" w:type="dxa"/>
            <w:vAlign w:val="center"/>
          </w:tcPr>
          <w:p w14:paraId="1A9BC233">
            <w:pPr>
              <w:spacing w:before="40" w:after="40" w:line="240" w:lineRule="auto"/>
              <w:jc w:val="center"/>
            </w:pPr>
            <w:r>
              <w:rPr>
                <w:rFonts w:hint="eastAsia" w:ascii="仿宋_GB2312" w:hAnsi="仿宋_GB2312" w:eastAsia="仿宋_GB2312" w:cs="仿宋_GB2312"/>
                <w:b w:val="0"/>
                <w:color w:val="auto"/>
                <w:sz w:val="21"/>
              </w:rPr>
              <w:t>AI备授课</w:t>
            </w:r>
          </w:p>
        </w:tc>
        <w:tc>
          <w:tcPr>
            <w:tcW w:w="639" w:type="dxa"/>
            <w:vAlign w:val="top"/>
          </w:tcPr>
          <w:p w14:paraId="59B3643B">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1B543A25">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26072C1B">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5973632D">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04CE5798">
            <w:pPr>
              <w:pStyle w:val="10"/>
              <w:jc w:val="left"/>
              <w:rPr>
                <w:rFonts w:ascii="仿宋_GB2312" w:hAnsi="仿宋_GB2312" w:eastAsia="仿宋_GB2312" w:cs="仿宋_GB2312"/>
              </w:rPr>
            </w:pPr>
            <w:r>
              <w:rPr>
                <w:rFonts w:ascii="仿宋_GB2312" w:hAnsi="仿宋_GB2312" w:eastAsia="仿宋_GB2312" w:cs="仿宋_GB2312"/>
              </w:rPr>
              <w:t xml:space="preserve"> </w:t>
            </w:r>
          </w:p>
        </w:tc>
        <w:tc>
          <w:tcPr>
            <w:tcW w:w="764" w:type="dxa"/>
            <w:vAlign w:val="top"/>
          </w:tcPr>
          <w:p w14:paraId="52EAB33D">
            <w:pPr>
              <w:pStyle w:val="10"/>
              <w:jc w:val="left"/>
              <w:rPr>
                <w:rFonts w:ascii="仿宋_GB2312" w:hAnsi="仿宋_GB2312" w:eastAsia="仿宋_GB2312" w:cs="仿宋_GB2312"/>
              </w:rPr>
            </w:pPr>
            <w:r>
              <w:rPr>
                <w:rFonts w:ascii="仿宋_GB2312" w:hAnsi="仿宋_GB2312" w:eastAsia="仿宋_GB2312" w:cs="仿宋_GB2312"/>
              </w:rPr>
              <w:t xml:space="preserve"> {=总价/数量}  元</w:t>
            </w:r>
          </w:p>
        </w:tc>
        <w:tc>
          <w:tcPr>
            <w:tcW w:w="797" w:type="dxa"/>
            <w:vAlign w:val="center"/>
          </w:tcPr>
          <w:p w14:paraId="36BCFC74">
            <w:pPr>
              <w:spacing w:before="40" w:after="40" w:line="240" w:lineRule="auto"/>
              <w:jc w:val="center"/>
              <w:rPr>
                <w:rFonts w:ascii="仿宋_GB2312" w:hAnsi="仿宋_GB2312" w:eastAsia="仿宋_GB2312" w:cs="仿宋_GB2312"/>
              </w:rPr>
            </w:pPr>
            <w:r>
              <w:rPr>
                <w:rFonts w:hint="eastAsia" w:ascii="仿宋_GB2312" w:hAnsi="仿宋_GB2312" w:eastAsia="仿宋_GB2312" w:cs="仿宋_GB2312"/>
                <w:b w:val="0"/>
                <w:color w:val="auto"/>
                <w:sz w:val="21"/>
              </w:rPr>
              <w:t>1</w:t>
            </w:r>
          </w:p>
        </w:tc>
        <w:tc>
          <w:tcPr>
            <w:tcW w:w="611" w:type="dxa"/>
            <w:vAlign w:val="center"/>
          </w:tcPr>
          <w:p w14:paraId="654CAF73">
            <w:pPr>
              <w:spacing w:before="40" w:after="40" w:line="240" w:lineRule="auto"/>
              <w:jc w:val="center"/>
              <w:rPr>
                <w:rFonts w:ascii="仿宋_GB2312" w:hAnsi="仿宋_GB2312" w:eastAsia="仿宋_GB2312" w:cs="仿宋_GB2312"/>
              </w:rPr>
            </w:pPr>
            <w:r>
              <w:rPr>
                <w:rFonts w:hint="eastAsia" w:ascii="仿宋_GB2312" w:hAnsi="仿宋_GB2312" w:eastAsia="仿宋_GB2312" w:cs="仿宋_GB2312"/>
                <w:b w:val="0"/>
                <w:color w:val="auto"/>
                <w:sz w:val="21"/>
              </w:rPr>
              <w:t>套</w:t>
            </w:r>
          </w:p>
        </w:tc>
        <w:tc>
          <w:tcPr>
            <w:tcW w:w="960" w:type="dxa"/>
            <w:vAlign w:val="top"/>
          </w:tcPr>
          <w:p w14:paraId="6155B85B">
            <w:pPr>
              <w:pStyle w:val="10"/>
              <w:jc w:val="left"/>
              <w:rPr>
                <w:rFonts w:ascii="仿宋_GB2312" w:hAnsi="仿宋_GB2312" w:eastAsia="仿宋_GB2312" w:cs="仿宋_GB2312"/>
              </w:rPr>
            </w:pPr>
            <w:r>
              <w:rPr>
                <w:rFonts w:ascii="仿宋_GB2312" w:hAnsi="仿宋_GB2312" w:eastAsia="仿宋_GB2312" w:cs="仿宋_GB2312"/>
              </w:rPr>
              <w:t xml:space="preserve"> {供应商响应}  元</w:t>
            </w:r>
          </w:p>
        </w:tc>
        <w:tc>
          <w:tcPr>
            <w:tcW w:w="829" w:type="dxa"/>
            <w:vAlign w:val="top"/>
          </w:tcPr>
          <w:p w14:paraId="33100011">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1058" w:type="dxa"/>
            <w:vAlign w:val="top"/>
          </w:tcPr>
          <w:p w14:paraId="2EB22A92">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r>
      <w:tr w14:paraId="759409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vAlign w:val="top"/>
          </w:tcPr>
          <w:p w14:paraId="73F5FD32">
            <w:pPr>
              <w:pStyle w:val="10"/>
              <w:jc w:val="left"/>
              <w:rPr>
                <w:rFonts w:ascii="仿宋_GB2312" w:hAnsi="仿宋_GB2312" w:eastAsia="仿宋_GB2312" w:cs="仿宋_GB2312"/>
              </w:rPr>
            </w:pPr>
            <w:r>
              <w:rPr>
                <w:rFonts w:ascii="仿宋_GB2312" w:hAnsi="仿宋_GB2312" w:eastAsia="仿宋_GB2312" w:cs="仿宋_GB2312"/>
                <w:color w:val="auto"/>
              </w:rPr>
              <w:t xml:space="preserve"> 6</w:t>
            </w:r>
          </w:p>
        </w:tc>
        <w:tc>
          <w:tcPr>
            <w:tcW w:w="639" w:type="dxa"/>
            <w:vAlign w:val="center"/>
          </w:tcPr>
          <w:p w14:paraId="5A504928">
            <w:pPr>
              <w:spacing w:before="40" w:after="40" w:line="240" w:lineRule="auto"/>
              <w:jc w:val="center"/>
            </w:pPr>
            <w:r>
              <w:rPr>
                <w:rFonts w:hint="eastAsia" w:ascii="仿宋_GB2312" w:hAnsi="仿宋_GB2312" w:eastAsia="仿宋_GB2312" w:cs="仿宋_GB2312"/>
                <w:b w:val="0"/>
                <w:color w:val="auto"/>
                <w:sz w:val="21"/>
              </w:rPr>
              <w:t>数字教研平台</w:t>
            </w:r>
          </w:p>
        </w:tc>
        <w:tc>
          <w:tcPr>
            <w:tcW w:w="639" w:type="dxa"/>
            <w:vAlign w:val="top"/>
          </w:tcPr>
          <w:p w14:paraId="6F36F66D">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31C640A0">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3AA48911">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5DC00030">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70828F34">
            <w:pPr>
              <w:pStyle w:val="10"/>
              <w:jc w:val="left"/>
              <w:rPr>
                <w:rFonts w:ascii="仿宋_GB2312" w:hAnsi="仿宋_GB2312" w:eastAsia="仿宋_GB2312" w:cs="仿宋_GB2312"/>
              </w:rPr>
            </w:pPr>
            <w:r>
              <w:rPr>
                <w:rFonts w:ascii="仿宋_GB2312" w:hAnsi="仿宋_GB2312" w:eastAsia="仿宋_GB2312" w:cs="仿宋_GB2312"/>
              </w:rPr>
              <w:t xml:space="preserve"> </w:t>
            </w:r>
          </w:p>
        </w:tc>
        <w:tc>
          <w:tcPr>
            <w:tcW w:w="764" w:type="dxa"/>
            <w:vAlign w:val="top"/>
          </w:tcPr>
          <w:p w14:paraId="1DDDED4E">
            <w:pPr>
              <w:pStyle w:val="10"/>
              <w:jc w:val="left"/>
              <w:rPr>
                <w:rFonts w:ascii="仿宋_GB2312" w:hAnsi="仿宋_GB2312" w:eastAsia="仿宋_GB2312" w:cs="仿宋_GB2312"/>
              </w:rPr>
            </w:pPr>
            <w:r>
              <w:rPr>
                <w:rFonts w:ascii="仿宋_GB2312" w:hAnsi="仿宋_GB2312" w:eastAsia="仿宋_GB2312" w:cs="仿宋_GB2312"/>
              </w:rPr>
              <w:t xml:space="preserve"> {=总价/数量}  元</w:t>
            </w:r>
          </w:p>
        </w:tc>
        <w:tc>
          <w:tcPr>
            <w:tcW w:w="797" w:type="dxa"/>
            <w:vAlign w:val="center"/>
          </w:tcPr>
          <w:p w14:paraId="7A7E72BA">
            <w:pPr>
              <w:spacing w:before="40" w:after="40" w:line="240" w:lineRule="auto"/>
              <w:jc w:val="center"/>
              <w:rPr>
                <w:rFonts w:ascii="仿宋_GB2312" w:hAnsi="仿宋_GB2312" w:eastAsia="仿宋_GB2312" w:cs="仿宋_GB2312"/>
              </w:rPr>
            </w:pPr>
            <w:r>
              <w:rPr>
                <w:rFonts w:hint="eastAsia" w:ascii="仿宋_GB2312" w:hAnsi="仿宋_GB2312" w:eastAsia="仿宋_GB2312" w:cs="仿宋_GB2312"/>
                <w:b w:val="0"/>
                <w:color w:val="auto"/>
                <w:sz w:val="21"/>
              </w:rPr>
              <w:t>1</w:t>
            </w:r>
          </w:p>
        </w:tc>
        <w:tc>
          <w:tcPr>
            <w:tcW w:w="611" w:type="dxa"/>
            <w:vAlign w:val="center"/>
          </w:tcPr>
          <w:p w14:paraId="5AF4470C">
            <w:pPr>
              <w:spacing w:before="40" w:after="40" w:line="240" w:lineRule="auto"/>
              <w:jc w:val="center"/>
              <w:rPr>
                <w:rFonts w:ascii="仿宋_GB2312" w:hAnsi="仿宋_GB2312" w:eastAsia="仿宋_GB2312" w:cs="仿宋_GB2312"/>
              </w:rPr>
            </w:pPr>
            <w:r>
              <w:rPr>
                <w:rFonts w:hint="eastAsia" w:ascii="仿宋_GB2312" w:hAnsi="仿宋_GB2312" w:eastAsia="仿宋_GB2312" w:cs="仿宋_GB2312"/>
                <w:b w:val="0"/>
                <w:color w:val="auto"/>
                <w:sz w:val="21"/>
              </w:rPr>
              <w:t>套</w:t>
            </w:r>
          </w:p>
        </w:tc>
        <w:tc>
          <w:tcPr>
            <w:tcW w:w="960" w:type="dxa"/>
            <w:vAlign w:val="top"/>
          </w:tcPr>
          <w:p w14:paraId="501537A8">
            <w:pPr>
              <w:pStyle w:val="10"/>
              <w:jc w:val="left"/>
              <w:rPr>
                <w:rFonts w:ascii="仿宋_GB2312" w:hAnsi="仿宋_GB2312" w:eastAsia="仿宋_GB2312" w:cs="仿宋_GB2312"/>
              </w:rPr>
            </w:pPr>
            <w:r>
              <w:rPr>
                <w:rFonts w:ascii="仿宋_GB2312" w:hAnsi="仿宋_GB2312" w:eastAsia="仿宋_GB2312" w:cs="仿宋_GB2312"/>
              </w:rPr>
              <w:t xml:space="preserve"> {供应商响应}  元</w:t>
            </w:r>
          </w:p>
        </w:tc>
        <w:tc>
          <w:tcPr>
            <w:tcW w:w="829" w:type="dxa"/>
            <w:vAlign w:val="top"/>
          </w:tcPr>
          <w:p w14:paraId="50FEF09F">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1058" w:type="dxa"/>
            <w:vAlign w:val="top"/>
          </w:tcPr>
          <w:p w14:paraId="30E3191E">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r>
      <w:tr w14:paraId="633FEF2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vAlign w:val="top"/>
          </w:tcPr>
          <w:p w14:paraId="72A98EFB">
            <w:pPr>
              <w:pStyle w:val="10"/>
              <w:jc w:val="left"/>
              <w:rPr>
                <w:rFonts w:ascii="仿宋_GB2312" w:hAnsi="仿宋_GB2312" w:eastAsia="仿宋_GB2312" w:cs="仿宋_GB2312"/>
              </w:rPr>
            </w:pPr>
            <w:r>
              <w:rPr>
                <w:rFonts w:hint="eastAsia" w:ascii="仿宋_GB2312" w:hAnsi="仿宋_GB2312" w:eastAsia="仿宋_GB2312" w:cs="仿宋_GB2312"/>
                <w:color w:val="auto"/>
                <w:lang w:val="en-US" w:eastAsia="zh-CN"/>
              </w:rPr>
              <w:t>7</w:t>
            </w:r>
          </w:p>
        </w:tc>
        <w:tc>
          <w:tcPr>
            <w:tcW w:w="639" w:type="dxa"/>
            <w:vAlign w:val="center"/>
          </w:tcPr>
          <w:p w14:paraId="7C2A5066">
            <w:pPr>
              <w:spacing w:before="40" w:after="40" w:line="240" w:lineRule="auto"/>
              <w:jc w:val="center"/>
            </w:pPr>
            <w:r>
              <w:rPr>
                <w:rFonts w:hint="eastAsia" w:ascii="仿宋_GB2312" w:hAnsi="仿宋_GB2312" w:eastAsia="仿宋_GB2312" w:cs="仿宋_GB2312"/>
                <w:b w:val="0"/>
                <w:color w:val="auto"/>
                <w:sz w:val="21"/>
              </w:rPr>
              <w:t>行政办公系统</w:t>
            </w:r>
          </w:p>
        </w:tc>
        <w:tc>
          <w:tcPr>
            <w:tcW w:w="639" w:type="dxa"/>
            <w:vAlign w:val="top"/>
          </w:tcPr>
          <w:p w14:paraId="450D0AB5">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68DD35C7">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485DB6E0">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1DD0BDAC">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1A9CB3B7">
            <w:pPr>
              <w:pStyle w:val="10"/>
              <w:jc w:val="left"/>
              <w:rPr>
                <w:rFonts w:ascii="仿宋_GB2312" w:hAnsi="仿宋_GB2312" w:eastAsia="仿宋_GB2312" w:cs="仿宋_GB2312"/>
              </w:rPr>
            </w:pPr>
            <w:r>
              <w:rPr>
                <w:rFonts w:ascii="仿宋_GB2312" w:hAnsi="仿宋_GB2312" w:eastAsia="仿宋_GB2312" w:cs="仿宋_GB2312"/>
              </w:rPr>
              <w:t xml:space="preserve"> </w:t>
            </w:r>
          </w:p>
        </w:tc>
        <w:tc>
          <w:tcPr>
            <w:tcW w:w="764" w:type="dxa"/>
            <w:vAlign w:val="top"/>
          </w:tcPr>
          <w:p w14:paraId="50223360">
            <w:pPr>
              <w:pStyle w:val="10"/>
              <w:jc w:val="left"/>
              <w:rPr>
                <w:rFonts w:ascii="仿宋_GB2312" w:hAnsi="仿宋_GB2312" w:eastAsia="仿宋_GB2312" w:cs="仿宋_GB2312"/>
              </w:rPr>
            </w:pPr>
            <w:r>
              <w:rPr>
                <w:rFonts w:ascii="仿宋_GB2312" w:hAnsi="仿宋_GB2312" w:eastAsia="仿宋_GB2312" w:cs="仿宋_GB2312"/>
              </w:rPr>
              <w:t xml:space="preserve"> {=总价/数量}  元</w:t>
            </w:r>
          </w:p>
        </w:tc>
        <w:tc>
          <w:tcPr>
            <w:tcW w:w="797" w:type="dxa"/>
            <w:vAlign w:val="center"/>
          </w:tcPr>
          <w:p w14:paraId="1CE7C6C9">
            <w:pPr>
              <w:spacing w:before="40" w:after="40" w:line="240" w:lineRule="auto"/>
              <w:jc w:val="center"/>
              <w:rPr>
                <w:rFonts w:ascii="仿宋_GB2312" w:hAnsi="仿宋_GB2312" w:eastAsia="仿宋_GB2312" w:cs="仿宋_GB2312"/>
              </w:rPr>
            </w:pPr>
            <w:r>
              <w:rPr>
                <w:rFonts w:hint="eastAsia" w:ascii="仿宋_GB2312" w:hAnsi="仿宋_GB2312" w:eastAsia="仿宋_GB2312" w:cs="仿宋_GB2312"/>
                <w:b w:val="0"/>
                <w:color w:val="auto"/>
                <w:sz w:val="21"/>
              </w:rPr>
              <w:t>1</w:t>
            </w:r>
          </w:p>
        </w:tc>
        <w:tc>
          <w:tcPr>
            <w:tcW w:w="611" w:type="dxa"/>
            <w:vAlign w:val="center"/>
          </w:tcPr>
          <w:p w14:paraId="54B8C7DA">
            <w:pPr>
              <w:spacing w:before="40" w:after="40" w:line="240" w:lineRule="auto"/>
              <w:jc w:val="center"/>
              <w:rPr>
                <w:rFonts w:ascii="仿宋_GB2312" w:hAnsi="仿宋_GB2312" w:eastAsia="仿宋_GB2312" w:cs="仿宋_GB2312"/>
              </w:rPr>
            </w:pPr>
            <w:r>
              <w:rPr>
                <w:rFonts w:hint="eastAsia" w:ascii="仿宋_GB2312" w:hAnsi="仿宋_GB2312" w:eastAsia="仿宋_GB2312" w:cs="仿宋_GB2312"/>
                <w:b w:val="0"/>
                <w:color w:val="auto"/>
                <w:sz w:val="21"/>
              </w:rPr>
              <w:t>套</w:t>
            </w:r>
          </w:p>
        </w:tc>
        <w:tc>
          <w:tcPr>
            <w:tcW w:w="960" w:type="dxa"/>
            <w:vAlign w:val="top"/>
          </w:tcPr>
          <w:p w14:paraId="5D0097C3">
            <w:pPr>
              <w:pStyle w:val="10"/>
              <w:jc w:val="left"/>
              <w:rPr>
                <w:rFonts w:ascii="仿宋_GB2312" w:hAnsi="仿宋_GB2312" w:eastAsia="仿宋_GB2312" w:cs="仿宋_GB2312"/>
              </w:rPr>
            </w:pPr>
            <w:r>
              <w:rPr>
                <w:rFonts w:ascii="仿宋_GB2312" w:hAnsi="仿宋_GB2312" w:eastAsia="仿宋_GB2312" w:cs="仿宋_GB2312"/>
              </w:rPr>
              <w:t xml:space="preserve"> {供应商响应}  元</w:t>
            </w:r>
          </w:p>
        </w:tc>
        <w:tc>
          <w:tcPr>
            <w:tcW w:w="829" w:type="dxa"/>
            <w:vAlign w:val="top"/>
          </w:tcPr>
          <w:p w14:paraId="12676169">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1058" w:type="dxa"/>
            <w:vAlign w:val="top"/>
          </w:tcPr>
          <w:p w14:paraId="6587DB42">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r>
      <w:tr w14:paraId="74E771A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vAlign w:val="top"/>
          </w:tcPr>
          <w:p w14:paraId="530769E7">
            <w:pPr>
              <w:pStyle w:val="10"/>
              <w:jc w:val="left"/>
              <w:rPr>
                <w:rFonts w:ascii="仿宋_GB2312" w:hAnsi="仿宋_GB2312" w:eastAsia="仿宋_GB2312" w:cs="仿宋_GB2312"/>
              </w:rPr>
            </w:pPr>
            <w:r>
              <w:rPr>
                <w:rFonts w:hint="eastAsia" w:ascii="仿宋_GB2312" w:hAnsi="仿宋_GB2312" w:eastAsia="仿宋_GB2312" w:cs="仿宋_GB2312"/>
                <w:color w:val="auto"/>
                <w:lang w:val="en-US" w:eastAsia="zh-CN"/>
              </w:rPr>
              <w:t>8</w:t>
            </w:r>
          </w:p>
        </w:tc>
        <w:tc>
          <w:tcPr>
            <w:tcW w:w="639" w:type="dxa"/>
            <w:vAlign w:val="center"/>
          </w:tcPr>
          <w:p w14:paraId="01013C7C">
            <w:pPr>
              <w:spacing w:before="40" w:after="40" w:line="240" w:lineRule="auto"/>
              <w:jc w:val="center"/>
            </w:pPr>
            <w:r>
              <w:rPr>
                <w:rFonts w:hint="eastAsia" w:ascii="仿宋_GB2312" w:hAnsi="仿宋_GB2312" w:eastAsia="仿宋_GB2312" w:cs="仿宋_GB2312"/>
                <w:b w:val="0"/>
                <w:color w:val="auto"/>
                <w:sz w:val="21"/>
              </w:rPr>
              <w:t>教师档案系统</w:t>
            </w:r>
          </w:p>
        </w:tc>
        <w:tc>
          <w:tcPr>
            <w:tcW w:w="639" w:type="dxa"/>
            <w:vAlign w:val="top"/>
          </w:tcPr>
          <w:p w14:paraId="2B44A8F3">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1A5B0861">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3318AF7D">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060980C9">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4E484F03">
            <w:pPr>
              <w:pStyle w:val="10"/>
              <w:jc w:val="left"/>
              <w:rPr>
                <w:rFonts w:ascii="仿宋_GB2312" w:hAnsi="仿宋_GB2312" w:eastAsia="仿宋_GB2312" w:cs="仿宋_GB2312"/>
              </w:rPr>
            </w:pPr>
            <w:r>
              <w:rPr>
                <w:rFonts w:ascii="仿宋_GB2312" w:hAnsi="仿宋_GB2312" w:eastAsia="仿宋_GB2312" w:cs="仿宋_GB2312"/>
              </w:rPr>
              <w:t xml:space="preserve"> </w:t>
            </w:r>
          </w:p>
        </w:tc>
        <w:tc>
          <w:tcPr>
            <w:tcW w:w="764" w:type="dxa"/>
            <w:vAlign w:val="top"/>
          </w:tcPr>
          <w:p w14:paraId="6B4A3784">
            <w:pPr>
              <w:pStyle w:val="10"/>
              <w:jc w:val="left"/>
              <w:rPr>
                <w:rFonts w:ascii="仿宋_GB2312" w:hAnsi="仿宋_GB2312" w:eastAsia="仿宋_GB2312" w:cs="仿宋_GB2312"/>
              </w:rPr>
            </w:pPr>
            <w:r>
              <w:rPr>
                <w:rFonts w:ascii="仿宋_GB2312" w:hAnsi="仿宋_GB2312" w:eastAsia="仿宋_GB2312" w:cs="仿宋_GB2312"/>
              </w:rPr>
              <w:t xml:space="preserve"> {=总价/数量}  元</w:t>
            </w:r>
          </w:p>
        </w:tc>
        <w:tc>
          <w:tcPr>
            <w:tcW w:w="797" w:type="dxa"/>
            <w:vAlign w:val="center"/>
          </w:tcPr>
          <w:p w14:paraId="148A88CE">
            <w:pPr>
              <w:spacing w:before="40" w:after="40" w:line="240" w:lineRule="auto"/>
              <w:jc w:val="center"/>
              <w:rPr>
                <w:rFonts w:ascii="仿宋_GB2312" w:hAnsi="仿宋_GB2312" w:eastAsia="仿宋_GB2312" w:cs="仿宋_GB2312"/>
              </w:rPr>
            </w:pPr>
            <w:r>
              <w:rPr>
                <w:rFonts w:hint="eastAsia" w:ascii="仿宋_GB2312" w:hAnsi="仿宋_GB2312" w:eastAsia="仿宋_GB2312" w:cs="仿宋_GB2312"/>
                <w:b w:val="0"/>
                <w:color w:val="auto"/>
                <w:sz w:val="21"/>
              </w:rPr>
              <w:t>1</w:t>
            </w:r>
          </w:p>
        </w:tc>
        <w:tc>
          <w:tcPr>
            <w:tcW w:w="611" w:type="dxa"/>
            <w:vAlign w:val="center"/>
          </w:tcPr>
          <w:p w14:paraId="051B7FA7">
            <w:pPr>
              <w:spacing w:before="40" w:after="40" w:line="240" w:lineRule="auto"/>
              <w:jc w:val="center"/>
              <w:rPr>
                <w:rFonts w:ascii="仿宋_GB2312" w:hAnsi="仿宋_GB2312" w:eastAsia="仿宋_GB2312" w:cs="仿宋_GB2312"/>
              </w:rPr>
            </w:pPr>
            <w:r>
              <w:rPr>
                <w:rFonts w:hint="eastAsia" w:ascii="仿宋_GB2312" w:hAnsi="仿宋_GB2312" w:eastAsia="仿宋_GB2312" w:cs="仿宋_GB2312"/>
                <w:b w:val="0"/>
                <w:color w:val="auto"/>
                <w:sz w:val="21"/>
              </w:rPr>
              <w:t>套</w:t>
            </w:r>
          </w:p>
        </w:tc>
        <w:tc>
          <w:tcPr>
            <w:tcW w:w="960" w:type="dxa"/>
            <w:vAlign w:val="top"/>
          </w:tcPr>
          <w:p w14:paraId="70BA0E5F">
            <w:pPr>
              <w:pStyle w:val="10"/>
              <w:jc w:val="left"/>
              <w:rPr>
                <w:rFonts w:ascii="仿宋_GB2312" w:hAnsi="仿宋_GB2312" w:eastAsia="仿宋_GB2312" w:cs="仿宋_GB2312"/>
              </w:rPr>
            </w:pPr>
            <w:r>
              <w:rPr>
                <w:rFonts w:ascii="仿宋_GB2312" w:hAnsi="仿宋_GB2312" w:eastAsia="仿宋_GB2312" w:cs="仿宋_GB2312"/>
              </w:rPr>
              <w:t xml:space="preserve"> {供应商响应}  元</w:t>
            </w:r>
          </w:p>
        </w:tc>
        <w:tc>
          <w:tcPr>
            <w:tcW w:w="829" w:type="dxa"/>
            <w:vAlign w:val="top"/>
          </w:tcPr>
          <w:p w14:paraId="6644AA58">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1058" w:type="dxa"/>
            <w:vAlign w:val="top"/>
          </w:tcPr>
          <w:p w14:paraId="2726B9E6">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r>
      <w:tr w14:paraId="2AA5F0E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vAlign w:val="top"/>
          </w:tcPr>
          <w:p w14:paraId="5A6144B9">
            <w:pPr>
              <w:pStyle w:val="10"/>
              <w:jc w:val="left"/>
              <w:rPr>
                <w:rFonts w:ascii="仿宋_GB2312" w:hAnsi="仿宋_GB2312" w:eastAsia="仿宋_GB2312" w:cs="仿宋_GB2312"/>
              </w:rPr>
            </w:pPr>
            <w:r>
              <w:rPr>
                <w:rFonts w:hint="eastAsia" w:ascii="仿宋_GB2312" w:hAnsi="仿宋_GB2312" w:eastAsia="仿宋_GB2312" w:cs="仿宋_GB2312"/>
                <w:color w:val="auto"/>
                <w:lang w:val="en-US" w:eastAsia="zh-CN"/>
              </w:rPr>
              <w:t>9</w:t>
            </w:r>
          </w:p>
        </w:tc>
        <w:tc>
          <w:tcPr>
            <w:tcW w:w="639" w:type="dxa"/>
            <w:vAlign w:val="center"/>
          </w:tcPr>
          <w:p w14:paraId="3F3A7071">
            <w:pPr>
              <w:spacing w:before="40" w:after="40" w:line="240" w:lineRule="auto"/>
              <w:jc w:val="center"/>
            </w:pPr>
            <w:r>
              <w:rPr>
                <w:rFonts w:hint="eastAsia" w:ascii="仿宋_GB2312" w:hAnsi="仿宋_GB2312" w:eastAsia="仿宋_GB2312" w:cs="仿宋_GB2312"/>
                <w:b w:val="0"/>
                <w:color w:val="auto"/>
                <w:sz w:val="21"/>
              </w:rPr>
              <w:t>学生综合素质评价系统</w:t>
            </w:r>
          </w:p>
        </w:tc>
        <w:tc>
          <w:tcPr>
            <w:tcW w:w="639" w:type="dxa"/>
            <w:vAlign w:val="top"/>
          </w:tcPr>
          <w:p w14:paraId="17546D9D">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1F95F6C5">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76E453E8">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343AF5ED">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4E1AA207">
            <w:pPr>
              <w:pStyle w:val="10"/>
              <w:jc w:val="left"/>
              <w:rPr>
                <w:rFonts w:ascii="仿宋_GB2312" w:hAnsi="仿宋_GB2312" w:eastAsia="仿宋_GB2312" w:cs="仿宋_GB2312"/>
              </w:rPr>
            </w:pPr>
            <w:r>
              <w:rPr>
                <w:rFonts w:ascii="仿宋_GB2312" w:hAnsi="仿宋_GB2312" w:eastAsia="仿宋_GB2312" w:cs="仿宋_GB2312"/>
              </w:rPr>
              <w:t xml:space="preserve"> </w:t>
            </w:r>
          </w:p>
        </w:tc>
        <w:tc>
          <w:tcPr>
            <w:tcW w:w="764" w:type="dxa"/>
            <w:vAlign w:val="top"/>
          </w:tcPr>
          <w:p w14:paraId="58259ACA">
            <w:pPr>
              <w:pStyle w:val="10"/>
              <w:jc w:val="left"/>
              <w:rPr>
                <w:rFonts w:ascii="仿宋_GB2312" w:hAnsi="仿宋_GB2312" w:eastAsia="仿宋_GB2312" w:cs="仿宋_GB2312"/>
              </w:rPr>
            </w:pPr>
            <w:r>
              <w:rPr>
                <w:rFonts w:ascii="仿宋_GB2312" w:hAnsi="仿宋_GB2312" w:eastAsia="仿宋_GB2312" w:cs="仿宋_GB2312"/>
              </w:rPr>
              <w:t xml:space="preserve"> {=总价/数量}  元</w:t>
            </w:r>
          </w:p>
        </w:tc>
        <w:tc>
          <w:tcPr>
            <w:tcW w:w="797" w:type="dxa"/>
            <w:vAlign w:val="center"/>
          </w:tcPr>
          <w:p w14:paraId="131E1544">
            <w:pPr>
              <w:spacing w:before="40" w:after="40" w:line="240" w:lineRule="auto"/>
              <w:jc w:val="center"/>
              <w:rPr>
                <w:rFonts w:ascii="仿宋_GB2312" w:hAnsi="仿宋_GB2312" w:eastAsia="仿宋_GB2312" w:cs="仿宋_GB2312"/>
              </w:rPr>
            </w:pPr>
            <w:r>
              <w:rPr>
                <w:rFonts w:hint="eastAsia" w:ascii="仿宋_GB2312" w:hAnsi="仿宋_GB2312" w:eastAsia="仿宋_GB2312" w:cs="仿宋_GB2312"/>
                <w:b w:val="0"/>
                <w:color w:val="auto"/>
                <w:sz w:val="21"/>
              </w:rPr>
              <w:t>1</w:t>
            </w:r>
          </w:p>
        </w:tc>
        <w:tc>
          <w:tcPr>
            <w:tcW w:w="611" w:type="dxa"/>
            <w:vAlign w:val="center"/>
          </w:tcPr>
          <w:p w14:paraId="2E05077D">
            <w:pPr>
              <w:spacing w:before="40" w:after="40" w:line="240" w:lineRule="auto"/>
              <w:jc w:val="center"/>
              <w:rPr>
                <w:rFonts w:ascii="仿宋_GB2312" w:hAnsi="仿宋_GB2312" w:eastAsia="仿宋_GB2312" w:cs="仿宋_GB2312"/>
              </w:rPr>
            </w:pPr>
            <w:r>
              <w:rPr>
                <w:rFonts w:hint="eastAsia" w:ascii="仿宋_GB2312" w:hAnsi="仿宋_GB2312" w:eastAsia="仿宋_GB2312" w:cs="仿宋_GB2312"/>
                <w:b w:val="0"/>
                <w:color w:val="auto"/>
                <w:sz w:val="21"/>
              </w:rPr>
              <w:t>套</w:t>
            </w:r>
          </w:p>
        </w:tc>
        <w:tc>
          <w:tcPr>
            <w:tcW w:w="960" w:type="dxa"/>
            <w:vAlign w:val="top"/>
          </w:tcPr>
          <w:p w14:paraId="593748F7">
            <w:pPr>
              <w:pStyle w:val="10"/>
              <w:jc w:val="left"/>
              <w:rPr>
                <w:rFonts w:ascii="仿宋_GB2312" w:hAnsi="仿宋_GB2312" w:eastAsia="仿宋_GB2312" w:cs="仿宋_GB2312"/>
              </w:rPr>
            </w:pPr>
            <w:r>
              <w:rPr>
                <w:rFonts w:ascii="仿宋_GB2312" w:hAnsi="仿宋_GB2312" w:eastAsia="仿宋_GB2312" w:cs="仿宋_GB2312"/>
              </w:rPr>
              <w:t xml:space="preserve"> {供应商响应}  元</w:t>
            </w:r>
          </w:p>
        </w:tc>
        <w:tc>
          <w:tcPr>
            <w:tcW w:w="829" w:type="dxa"/>
            <w:vAlign w:val="top"/>
          </w:tcPr>
          <w:p w14:paraId="09DAB12B">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1058" w:type="dxa"/>
            <w:vAlign w:val="top"/>
          </w:tcPr>
          <w:p w14:paraId="186DC183">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r>
      <w:tr w14:paraId="726C59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vAlign w:val="top"/>
          </w:tcPr>
          <w:p w14:paraId="238D7D32">
            <w:pPr>
              <w:pStyle w:val="10"/>
              <w:jc w:val="left"/>
              <w:rPr>
                <w:rFonts w:ascii="仿宋_GB2312" w:hAnsi="仿宋_GB2312" w:eastAsia="仿宋_GB2312" w:cs="仿宋_GB2312"/>
              </w:rPr>
            </w:pPr>
            <w:r>
              <w:rPr>
                <w:rFonts w:hint="eastAsia" w:ascii="仿宋_GB2312" w:hAnsi="仿宋_GB2312" w:eastAsia="仿宋_GB2312" w:cs="仿宋_GB2312"/>
                <w:color w:val="auto"/>
                <w:lang w:val="en-US" w:eastAsia="zh-CN"/>
              </w:rPr>
              <w:t>10</w:t>
            </w:r>
          </w:p>
        </w:tc>
        <w:tc>
          <w:tcPr>
            <w:tcW w:w="639" w:type="dxa"/>
            <w:vAlign w:val="center"/>
          </w:tcPr>
          <w:p w14:paraId="70459E75">
            <w:pPr>
              <w:spacing w:before="40" w:after="40" w:line="240" w:lineRule="auto"/>
              <w:jc w:val="center"/>
            </w:pPr>
            <w:r>
              <w:rPr>
                <w:rFonts w:hint="eastAsia" w:ascii="仿宋_GB2312" w:hAnsi="仿宋_GB2312" w:eastAsia="仿宋_GB2312" w:cs="仿宋_GB2312"/>
                <w:b w:val="0"/>
                <w:color w:val="auto"/>
                <w:sz w:val="21"/>
              </w:rPr>
              <w:t>教学设备智能运维管理系统</w:t>
            </w:r>
          </w:p>
        </w:tc>
        <w:tc>
          <w:tcPr>
            <w:tcW w:w="639" w:type="dxa"/>
            <w:vAlign w:val="top"/>
          </w:tcPr>
          <w:p w14:paraId="2CCB9564">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3E30A00B">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10E89908">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0C802E41">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33F43C0A">
            <w:pPr>
              <w:pStyle w:val="10"/>
              <w:jc w:val="left"/>
              <w:rPr>
                <w:rFonts w:ascii="仿宋_GB2312" w:hAnsi="仿宋_GB2312" w:eastAsia="仿宋_GB2312" w:cs="仿宋_GB2312"/>
              </w:rPr>
            </w:pPr>
            <w:r>
              <w:rPr>
                <w:rFonts w:ascii="仿宋_GB2312" w:hAnsi="仿宋_GB2312" w:eastAsia="仿宋_GB2312" w:cs="仿宋_GB2312"/>
              </w:rPr>
              <w:t xml:space="preserve"> </w:t>
            </w:r>
          </w:p>
        </w:tc>
        <w:tc>
          <w:tcPr>
            <w:tcW w:w="764" w:type="dxa"/>
            <w:vAlign w:val="top"/>
          </w:tcPr>
          <w:p w14:paraId="0DF0998E">
            <w:pPr>
              <w:pStyle w:val="10"/>
              <w:jc w:val="left"/>
              <w:rPr>
                <w:rFonts w:ascii="仿宋_GB2312" w:hAnsi="仿宋_GB2312" w:eastAsia="仿宋_GB2312" w:cs="仿宋_GB2312"/>
              </w:rPr>
            </w:pPr>
            <w:r>
              <w:rPr>
                <w:rFonts w:ascii="仿宋_GB2312" w:hAnsi="仿宋_GB2312" w:eastAsia="仿宋_GB2312" w:cs="仿宋_GB2312"/>
              </w:rPr>
              <w:t xml:space="preserve"> {=总价/数量}  元</w:t>
            </w:r>
          </w:p>
        </w:tc>
        <w:tc>
          <w:tcPr>
            <w:tcW w:w="797" w:type="dxa"/>
            <w:vAlign w:val="center"/>
          </w:tcPr>
          <w:p w14:paraId="05E2E72F">
            <w:pPr>
              <w:spacing w:before="40" w:after="40" w:line="240" w:lineRule="auto"/>
              <w:jc w:val="center"/>
              <w:rPr>
                <w:rFonts w:ascii="仿宋_GB2312" w:hAnsi="仿宋_GB2312" w:eastAsia="仿宋_GB2312" w:cs="仿宋_GB2312"/>
              </w:rPr>
            </w:pPr>
            <w:r>
              <w:rPr>
                <w:rFonts w:hint="eastAsia" w:ascii="仿宋_GB2312" w:hAnsi="仿宋_GB2312" w:eastAsia="仿宋_GB2312" w:cs="仿宋_GB2312"/>
                <w:b w:val="0"/>
                <w:color w:val="auto"/>
                <w:sz w:val="21"/>
              </w:rPr>
              <w:t>1</w:t>
            </w:r>
          </w:p>
        </w:tc>
        <w:tc>
          <w:tcPr>
            <w:tcW w:w="611" w:type="dxa"/>
            <w:vAlign w:val="center"/>
          </w:tcPr>
          <w:p w14:paraId="79D69654">
            <w:pPr>
              <w:spacing w:before="40" w:after="40" w:line="240" w:lineRule="auto"/>
              <w:jc w:val="center"/>
              <w:rPr>
                <w:rFonts w:ascii="仿宋_GB2312" w:hAnsi="仿宋_GB2312" w:eastAsia="仿宋_GB2312" w:cs="仿宋_GB2312"/>
              </w:rPr>
            </w:pPr>
            <w:r>
              <w:rPr>
                <w:rFonts w:hint="eastAsia" w:ascii="仿宋_GB2312" w:hAnsi="仿宋_GB2312" w:eastAsia="仿宋_GB2312" w:cs="仿宋_GB2312"/>
                <w:b w:val="0"/>
                <w:color w:val="auto"/>
                <w:sz w:val="21"/>
              </w:rPr>
              <w:t>套</w:t>
            </w:r>
          </w:p>
        </w:tc>
        <w:tc>
          <w:tcPr>
            <w:tcW w:w="960" w:type="dxa"/>
            <w:vAlign w:val="top"/>
          </w:tcPr>
          <w:p w14:paraId="045BA559">
            <w:pPr>
              <w:pStyle w:val="10"/>
              <w:jc w:val="left"/>
              <w:rPr>
                <w:rFonts w:ascii="仿宋_GB2312" w:hAnsi="仿宋_GB2312" w:eastAsia="仿宋_GB2312" w:cs="仿宋_GB2312"/>
              </w:rPr>
            </w:pPr>
            <w:r>
              <w:rPr>
                <w:rFonts w:ascii="仿宋_GB2312" w:hAnsi="仿宋_GB2312" w:eastAsia="仿宋_GB2312" w:cs="仿宋_GB2312"/>
              </w:rPr>
              <w:t xml:space="preserve"> {供应商响应}  元</w:t>
            </w:r>
          </w:p>
        </w:tc>
        <w:tc>
          <w:tcPr>
            <w:tcW w:w="829" w:type="dxa"/>
            <w:vAlign w:val="top"/>
          </w:tcPr>
          <w:p w14:paraId="75BA8303">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1058" w:type="dxa"/>
            <w:vAlign w:val="top"/>
          </w:tcPr>
          <w:p w14:paraId="0503825E">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r>
      <w:tr w14:paraId="7F9B25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vAlign w:val="top"/>
          </w:tcPr>
          <w:p w14:paraId="758167AB">
            <w:pPr>
              <w:pStyle w:val="10"/>
              <w:jc w:val="left"/>
              <w:rPr>
                <w:rFonts w:ascii="仿宋_GB2312" w:hAnsi="仿宋_GB2312" w:eastAsia="仿宋_GB2312" w:cs="仿宋_GB2312"/>
              </w:rPr>
            </w:pPr>
            <w:r>
              <w:rPr>
                <w:rFonts w:hint="eastAsia" w:ascii="仿宋_GB2312" w:hAnsi="仿宋_GB2312" w:eastAsia="仿宋_GB2312" w:cs="仿宋_GB2312"/>
                <w:color w:val="auto"/>
                <w:lang w:val="en-US" w:eastAsia="zh-CN"/>
              </w:rPr>
              <w:t>11</w:t>
            </w:r>
          </w:p>
        </w:tc>
        <w:tc>
          <w:tcPr>
            <w:tcW w:w="639" w:type="dxa"/>
            <w:vAlign w:val="center"/>
          </w:tcPr>
          <w:p w14:paraId="78B63A8B">
            <w:pPr>
              <w:spacing w:before="40" w:after="40" w:line="240" w:lineRule="auto"/>
              <w:jc w:val="center"/>
            </w:pPr>
            <w:r>
              <w:rPr>
                <w:rFonts w:hint="eastAsia" w:ascii="仿宋_GB2312" w:hAnsi="仿宋_GB2312" w:eastAsia="仿宋_GB2312" w:cs="仿宋_GB2312"/>
                <w:b w:val="0"/>
                <w:color w:val="auto"/>
                <w:sz w:val="21"/>
              </w:rPr>
              <w:t>消控室管理</w:t>
            </w:r>
          </w:p>
        </w:tc>
        <w:tc>
          <w:tcPr>
            <w:tcW w:w="639" w:type="dxa"/>
            <w:vAlign w:val="top"/>
          </w:tcPr>
          <w:p w14:paraId="0AABE335">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6A7D8698">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49530A8A">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3F5746FA">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6D66D894">
            <w:pPr>
              <w:pStyle w:val="10"/>
              <w:jc w:val="left"/>
              <w:rPr>
                <w:rFonts w:ascii="仿宋_GB2312" w:hAnsi="仿宋_GB2312" w:eastAsia="仿宋_GB2312" w:cs="仿宋_GB2312"/>
              </w:rPr>
            </w:pPr>
            <w:r>
              <w:rPr>
                <w:rFonts w:ascii="仿宋_GB2312" w:hAnsi="仿宋_GB2312" w:eastAsia="仿宋_GB2312" w:cs="仿宋_GB2312"/>
              </w:rPr>
              <w:t xml:space="preserve"> </w:t>
            </w:r>
          </w:p>
        </w:tc>
        <w:tc>
          <w:tcPr>
            <w:tcW w:w="764" w:type="dxa"/>
            <w:vAlign w:val="top"/>
          </w:tcPr>
          <w:p w14:paraId="398F8AE9">
            <w:pPr>
              <w:pStyle w:val="10"/>
              <w:jc w:val="left"/>
              <w:rPr>
                <w:rFonts w:ascii="仿宋_GB2312" w:hAnsi="仿宋_GB2312" w:eastAsia="仿宋_GB2312" w:cs="仿宋_GB2312"/>
              </w:rPr>
            </w:pPr>
            <w:r>
              <w:rPr>
                <w:rFonts w:ascii="仿宋_GB2312" w:hAnsi="仿宋_GB2312" w:eastAsia="仿宋_GB2312" w:cs="仿宋_GB2312"/>
              </w:rPr>
              <w:t xml:space="preserve"> {=总价/数量}  元</w:t>
            </w:r>
          </w:p>
        </w:tc>
        <w:tc>
          <w:tcPr>
            <w:tcW w:w="797" w:type="dxa"/>
            <w:vAlign w:val="center"/>
          </w:tcPr>
          <w:p w14:paraId="5972081F">
            <w:pPr>
              <w:spacing w:before="40" w:after="40" w:line="240" w:lineRule="auto"/>
              <w:jc w:val="center"/>
              <w:rPr>
                <w:rFonts w:ascii="仿宋_GB2312" w:hAnsi="仿宋_GB2312" w:eastAsia="仿宋_GB2312" w:cs="仿宋_GB2312"/>
              </w:rPr>
            </w:pPr>
            <w:r>
              <w:rPr>
                <w:rFonts w:hint="eastAsia" w:ascii="仿宋_GB2312" w:hAnsi="仿宋_GB2312" w:eastAsia="仿宋_GB2312" w:cs="仿宋_GB2312"/>
                <w:b w:val="0"/>
                <w:color w:val="auto"/>
                <w:sz w:val="21"/>
              </w:rPr>
              <w:t>1</w:t>
            </w:r>
          </w:p>
        </w:tc>
        <w:tc>
          <w:tcPr>
            <w:tcW w:w="611" w:type="dxa"/>
            <w:vAlign w:val="center"/>
          </w:tcPr>
          <w:p w14:paraId="7F6BA970">
            <w:pPr>
              <w:spacing w:before="40" w:after="40" w:line="240" w:lineRule="auto"/>
              <w:jc w:val="center"/>
              <w:rPr>
                <w:rFonts w:ascii="仿宋_GB2312" w:hAnsi="仿宋_GB2312" w:eastAsia="仿宋_GB2312" w:cs="仿宋_GB2312"/>
              </w:rPr>
            </w:pPr>
            <w:r>
              <w:rPr>
                <w:rFonts w:hint="eastAsia" w:ascii="仿宋_GB2312" w:hAnsi="仿宋_GB2312" w:eastAsia="仿宋_GB2312" w:cs="仿宋_GB2312"/>
                <w:b w:val="0"/>
                <w:color w:val="auto"/>
                <w:sz w:val="21"/>
              </w:rPr>
              <w:t>套</w:t>
            </w:r>
          </w:p>
        </w:tc>
        <w:tc>
          <w:tcPr>
            <w:tcW w:w="960" w:type="dxa"/>
            <w:vAlign w:val="top"/>
          </w:tcPr>
          <w:p w14:paraId="20D0B949">
            <w:pPr>
              <w:pStyle w:val="10"/>
              <w:jc w:val="left"/>
              <w:rPr>
                <w:rFonts w:ascii="仿宋_GB2312" w:hAnsi="仿宋_GB2312" w:eastAsia="仿宋_GB2312" w:cs="仿宋_GB2312"/>
              </w:rPr>
            </w:pPr>
            <w:r>
              <w:rPr>
                <w:rFonts w:ascii="仿宋_GB2312" w:hAnsi="仿宋_GB2312" w:eastAsia="仿宋_GB2312" w:cs="仿宋_GB2312"/>
              </w:rPr>
              <w:t xml:space="preserve"> {供应商响应}  元</w:t>
            </w:r>
          </w:p>
        </w:tc>
        <w:tc>
          <w:tcPr>
            <w:tcW w:w="829" w:type="dxa"/>
            <w:vAlign w:val="top"/>
          </w:tcPr>
          <w:p w14:paraId="7D5F1B36">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1058" w:type="dxa"/>
            <w:vAlign w:val="top"/>
          </w:tcPr>
          <w:p w14:paraId="26DAE9B5">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r>
      <w:tr w14:paraId="6767A1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vAlign w:val="top"/>
          </w:tcPr>
          <w:p w14:paraId="7DFAD880">
            <w:pPr>
              <w:pStyle w:val="10"/>
              <w:jc w:val="left"/>
              <w:rPr>
                <w:rFonts w:ascii="仿宋_GB2312" w:hAnsi="仿宋_GB2312" w:eastAsia="仿宋_GB2312" w:cs="仿宋_GB2312"/>
              </w:rPr>
            </w:pPr>
            <w:r>
              <w:rPr>
                <w:rFonts w:hint="eastAsia" w:ascii="仿宋_GB2312" w:hAnsi="仿宋_GB2312" w:eastAsia="仿宋_GB2312" w:cs="仿宋_GB2312"/>
                <w:color w:val="auto"/>
                <w:lang w:val="en-US" w:eastAsia="zh-CN"/>
              </w:rPr>
              <w:t>12</w:t>
            </w:r>
          </w:p>
        </w:tc>
        <w:tc>
          <w:tcPr>
            <w:tcW w:w="639" w:type="dxa"/>
            <w:vAlign w:val="center"/>
          </w:tcPr>
          <w:p w14:paraId="60C36353">
            <w:pPr>
              <w:spacing w:before="40" w:after="40" w:line="240" w:lineRule="auto"/>
              <w:jc w:val="center"/>
            </w:pPr>
            <w:r>
              <w:rPr>
                <w:rFonts w:hint="eastAsia" w:ascii="仿宋_GB2312" w:hAnsi="仿宋_GB2312" w:eastAsia="仿宋_GB2312" w:cs="仿宋_GB2312"/>
                <w:b w:val="0"/>
                <w:color w:val="auto"/>
                <w:sz w:val="21"/>
              </w:rPr>
              <w:t>智能安全管理终端</w:t>
            </w:r>
          </w:p>
        </w:tc>
        <w:tc>
          <w:tcPr>
            <w:tcW w:w="639" w:type="dxa"/>
            <w:vAlign w:val="top"/>
          </w:tcPr>
          <w:p w14:paraId="5BC79DC0">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4FBD5178">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4A2B6846">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5ACCD0F1">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1C822276">
            <w:pPr>
              <w:pStyle w:val="10"/>
              <w:jc w:val="left"/>
              <w:rPr>
                <w:rFonts w:ascii="仿宋_GB2312" w:hAnsi="仿宋_GB2312" w:eastAsia="仿宋_GB2312" w:cs="仿宋_GB2312"/>
              </w:rPr>
            </w:pPr>
            <w:r>
              <w:rPr>
                <w:rFonts w:ascii="仿宋_GB2312" w:hAnsi="仿宋_GB2312" w:eastAsia="仿宋_GB2312" w:cs="仿宋_GB2312"/>
              </w:rPr>
              <w:t xml:space="preserve"> </w:t>
            </w:r>
          </w:p>
        </w:tc>
        <w:tc>
          <w:tcPr>
            <w:tcW w:w="764" w:type="dxa"/>
            <w:vAlign w:val="top"/>
          </w:tcPr>
          <w:p w14:paraId="25E80DCC">
            <w:pPr>
              <w:pStyle w:val="10"/>
              <w:jc w:val="left"/>
              <w:rPr>
                <w:rFonts w:ascii="仿宋_GB2312" w:hAnsi="仿宋_GB2312" w:eastAsia="仿宋_GB2312" w:cs="仿宋_GB2312"/>
              </w:rPr>
            </w:pPr>
            <w:r>
              <w:rPr>
                <w:rFonts w:ascii="仿宋_GB2312" w:hAnsi="仿宋_GB2312" w:eastAsia="仿宋_GB2312" w:cs="仿宋_GB2312"/>
              </w:rPr>
              <w:t xml:space="preserve"> {=总价/数量}  元</w:t>
            </w:r>
          </w:p>
        </w:tc>
        <w:tc>
          <w:tcPr>
            <w:tcW w:w="797" w:type="dxa"/>
            <w:vAlign w:val="center"/>
          </w:tcPr>
          <w:p w14:paraId="0119BC3E">
            <w:pPr>
              <w:spacing w:before="40" w:after="40" w:line="240" w:lineRule="auto"/>
              <w:jc w:val="center"/>
              <w:rPr>
                <w:rFonts w:ascii="仿宋_GB2312" w:hAnsi="仿宋_GB2312" w:eastAsia="仿宋_GB2312" w:cs="仿宋_GB2312"/>
              </w:rPr>
            </w:pPr>
            <w:r>
              <w:rPr>
                <w:rFonts w:hint="eastAsia" w:ascii="仿宋_GB2312" w:hAnsi="仿宋_GB2312" w:eastAsia="仿宋_GB2312" w:cs="仿宋_GB2312"/>
                <w:b w:val="0"/>
                <w:color w:val="auto"/>
                <w:sz w:val="21"/>
              </w:rPr>
              <w:t>1</w:t>
            </w:r>
          </w:p>
        </w:tc>
        <w:tc>
          <w:tcPr>
            <w:tcW w:w="611" w:type="dxa"/>
            <w:vAlign w:val="center"/>
          </w:tcPr>
          <w:p w14:paraId="37B0A522">
            <w:pPr>
              <w:spacing w:before="40" w:after="40" w:line="240" w:lineRule="auto"/>
              <w:jc w:val="center"/>
              <w:rPr>
                <w:rFonts w:ascii="仿宋_GB2312" w:hAnsi="仿宋_GB2312" w:eastAsia="仿宋_GB2312" w:cs="仿宋_GB2312"/>
              </w:rPr>
            </w:pPr>
            <w:r>
              <w:rPr>
                <w:rFonts w:hint="eastAsia" w:ascii="仿宋_GB2312" w:hAnsi="仿宋_GB2312" w:eastAsia="仿宋_GB2312" w:cs="仿宋_GB2312"/>
                <w:b w:val="0"/>
                <w:color w:val="auto"/>
                <w:sz w:val="21"/>
              </w:rPr>
              <w:t>套</w:t>
            </w:r>
          </w:p>
        </w:tc>
        <w:tc>
          <w:tcPr>
            <w:tcW w:w="960" w:type="dxa"/>
            <w:vAlign w:val="top"/>
          </w:tcPr>
          <w:p w14:paraId="45E4C1D5">
            <w:pPr>
              <w:pStyle w:val="10"/>
              <w:jc w:val="left"/>
              <w:rPr>
                <w:rFonts w:ascii="仿宋_GB2312" w:hAnsi="仿宋_GB2312" w:eastAsia="仿宋_GB2312" w:cs="仿宋_GB2312"/>
              </w:rPr>
            </w:pPr>
            <w:r>
              <w:rPr>
                <w:rFonts w:ascii="仿宋_GB2312" w:hAnsi="仿宋_GB2312" w:eastAsia="仿宋_GB2312" w:cs="仿宋_GB2312"/>
              </w:rPr>
              <w:t xml:space="preserve"> {供应商响应}  元</w:t>
            </w:r>
          </w:p>
        </w:tc>
        <w:tc>
          <w:tcPr>
            <w:tcW w:w="829" w:type="dxa"/>
            <w:vAlign w:val="top"/>
          </w:tcPr>
          <w:p w14:paraId="479B1145">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1058" w:type="dxa"/>
            <w:vAlign w:val="top"/>
          </w:tcPr>
          <w:p w14:paraId="42CBC6C5">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r>
      <w:tr w14:paraId="3EFB327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vAlign w:val="top"/>
          </w:tcPr>
          <w:p w14:paraId="0252CE78">
            <w:pPr>
              <w:pStyle w:val="10"/>
              <w:jc w:val="left"/>
              <w:rPr>
                <w:rFonts w:ascii="仿宋_GB2312" w:hAnsi="仿宋_GB2312" w:eastAsia="仿宋_GB2312" w:cs="仿宋_GB2312"/>
              </w:rPr>
            </w:pPr>
            <w:r>
              <w:rPr>
                <w:rFonts w:hint="eastAsia" w:ascii="仿宋_GB2312" w:hAnsi="仿宋_GB2312" w:eastAsia="仿宋_GB2312" w:cs="仿宋_GB2312"/>
                <w:color w:val="auto"/>
                <w:lang w:val="en-US" w:eastAsia="zh-CN"/>
              </w:rPr>
              <w:t>13</w:t>
            </w:r>
          </w:p>
        </w:tc>
        <w:tc>
          <w:tcPr>
            <w:tcW w:w="639" w:type="dxa"/>
            <w:vAlign w:val="center"/>
          </w:tcPr>
          <w:p w14:paraId="39F79110">
            <w:pPr>
              <w:spacing w:before="40" w:after="40" w:line="240" w:lineRule="auto"/>
              <w:jc w:val="center"/>
            </w:pPr>
            <w:r>
              <w:rPr>
                <w:rFonts w:hint="eastAsia" w:ascii="仿宋_GB2312" w:hAnsi="仿宋_GB2312" w:eastAsia="仿宋_GB2312" w:cs="仿宋_GB2312"/>
                <w:b w:val="0"/>
                <w:color w:val="auto"/>
                <w:sz w:val="21"/>
              </w:rPr>
              <w:t>校园安防智能管理平台</w:t>
            </w:r>
          </w:p>
        </w:tc>
        <w:tc>
          <w:tcPr>
            <w:tcW w:w="639" w:type="dxa"/>
            <w:vAlign w:val="top"/>
          </w:tcPr>
          <w:p w14:paraId="52031B1C">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3105EEFF">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5429E448">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55706697">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6C5563DA">
            <w:pPr>
              <w:pStyle w:val="10"/>
              <w:jc w:val="left"/>
              <w:rPr>
                <w:rFonts w:ascii="仿宋_GB2312" w:hAnsi="仿宋_GB2312" w:eastAsia="仿宋_GB2312" w:cs="仿宋_GB2312"/>
              </w:rPr>
            </w:pPr>
            <w:r>
              <w:rPr>
                <w:rFonts w:ascii="仿宋_GB2312" w:hAnsi="仿宋_GB2312" w:eastAsia="仿宋_GB2312" w:cs="仿宋_GB2312"/>
              </w:rPr>
              <w:t xml:space="preserve"> </w:t>
            </w:r>
          </w:p>
        </w:tc>
        <w:tc>
          <w:tcPr>
            <w:tcW w:w="764" w:type="dxa"/>
            <w:vAlign w:val="top"/>
          </w:tcPr>
          <w:p w14:paraId="45BEEB00">
            <w:pPr>
              <w:pStyle w:val="10"/>
              <w:jc w:val="left"/>
              <w:rPr>
                <w:rFonts w:ascii="仿宋_GB2312" w:hAnsi="仿宋_GB2312" w:eastAsia="仿宋_GB2312" w:cs="仿宋_GB2312"/>
              </w:rPr>
            </w:pPr>
            <w:r>
              <w:rPr>
                <w:rFonts w:ascii="仿宋_GB2312" w:hAnsi="仿宋_GB2312" w:eastAsia="仿宋_GB2312" w:cs="仿宋_GB2312"/>
              </w:rPr>
              <w:t xml:space="preserve"> {=总价/数量}  元</w:t>
            </w:r>
          </w:p>
        </w:tc>
        <w:tc>
          <w:tcPr>
            <w:tcW w:w="797" w:type="dxa"/>
            <w:vAlign w:val="center"/>
          </w:tcPr>
          <w:p w14:paraId="484CD8AA">
            <w:pPr>
              <w:spacing w:before="40" w:after="40" w:line="240" w:lineRule="auto"/>
              <w:jc w:val="center"/>
              <w:rPr>
                <w:rFonts w:ascii="仿宋_GB2312" w:hAnsi="仿宋_GB2312" w:eastAsia="仿宋_GB2312" w:cs="仿宋_GB2312"/>
              </w:rPr>
            </w:pPr>
            <w:r>
              <w:rPr>
                <w:rFonts w:hint="eastAsia" w:ascii="仿宋_GB2312" w:hAnsi="仿宋_GB2312" w:eastAsia="仿宋_GB2312" w:cs="仿宋_GB2312"/>
                <w:b w:val="0"/>
                <w:color w:val="auto"/>
                <w:sz w:val="21"/>
              </w:rPr>
              <w:t>1</w:t>
            </w:r>
          </w:p>
        </w:tc>
        <w:tc>
          <w:tcPr>
            <w:tcW w:w="611" w:type="dxa"/>
            <w:vAlign w:val="center"/>
          </w:tcPr>
          <w:p w14:paraId="424B17E1">
            <w:pPr>
              <w:spacing w:before="40" w:after="40" w:line="240" w:lineRule="auto"/>
              <w:jc w:val="center"/>
              <w:rPr>
                <w:rFonts w:ascii="仿宋_GB2312" w:hAnsi="仿宋_GB2312" w:eastAsia="仿宋_GB2312" w:cs="仿宋_GB2312"/>
              </w:rPr>
            </w:pPr>
            <w:r>
              <w:rPr>
                <w:rFonts w:hint="eastAsia" w:ascii="仿宋_GB2312" w:hAnsi="仿宋_GB2312" w:eastAsia="仿宋_GB2312" w:cs="仿宋_GB2312"/>
                <w:b w:val="0"/>
                <w:color w:val="auto"/>
                <w:sz w:val="21"/>
              </w:rPr>
              <w:t>套</w:t>
            </w:r>
          </w:p>
        </w:tc>
        <w:tc>
          <w:tcPr>
            <w:tcW w:w="960" w:type="dxa"/>
            <w:vAlign w:val="top"/>
          </w:tcPr>
          <w:p w14:paraId="7EF45EEF">
            <w:pPr>
              <w:pStyle w:val="10"/>
              <w:jc w:val="left"/>
              <w:rPr>
                <w:rFonts w:ascii="仿宋_GB2312" w:hAnsi="仿宋_GB2312" w:eastAsia="仿宋_GB2312" w:cs="仿宋_GB2312"/>
              </w:rPr>
            </w:pPr>
            <w:r>
              <w:rPr>
                <w:rFonts w:ascii="仿宋_GB2312" w:hAnsi="仿宋_GB2312" w:eastAsia="仿宋_GB2312" w:cs="仿宋_GB2312"/>
              </w:rPr>
              <w:t xml:space="preserve"> {供应商响应}  元</w:t>
            </w:r>
          </w:p>
        </w:tc>
        <w:tc>
          <w:tcPr>
            <w:tcW w:w="829" w:type="dxa"/>
            <w:vAlign w:val="top"/>
          </w:tcPr>
          <w:p w14:paraId="5F354605">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1058" w:type="dxa"/>
            <w:vAlign w:val="top"/>
          </w:tcPr>
          <w:p w14:paraId="28C40D0E">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r>
      <w:tr w14:paraId="5C897C1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vAlign w:val="top"/>
          </w:tcPr>
          <w:p w14:paraId="687457A4">
            <w:pPr>
              <w:pStyle w:val="10"/>
              <w:jc w:val="left"/>
              <w:rPr>
                <w:rFonts w:ascii="仿宋_GB2312" w:hAnsi="仿宋_GB2312" w:eastAsia="仿宋_GB2312" w:cs="仿宋_GB2312"/>
              </w:rPr>
            </w:pPr>
            <w:r>
              <w:rPr>
                <w:rFonts w:hint="eastAsia" w:ascii="仿宋_GB2312" w:hAnsi="仿宋_GB2312" w:eastAsia="仿宋_GB2312" w:cs="仿宋_GB2312"/>
                <w:color w:val="auto"/>
                <w:lang w:val="en-US" w:eastAsia="zh-CN"/>
              </w:rPr>
              <w:t>14</w:t>
            </w:r>
          </w:p>
        </w:tc>
        <w:tc>
          <w:tcPr>
            <w:tcW w:w="639" w:type="dxa"/>
            <w:vAlign w:val="center"/>
          </w:tcPr>
          <w:p w14:paraId="5617F3BA">
            <w:pPr>
              <w:spacing w:before="40" w:after="40" w:line="240" w:lineRule="auto"/>
              <w:jc w:val="center"/>
            </w:pPr>
            <w:r>
              <w:rPr>
                <w:rFonts w:hint="eastAsia" w:ascii="仿宋_GB2312" w:hAnsi="仿宋_GB2312" w:eastAsia="仿宋_GB2312" w:cs="仿宋_GB2312"/>
                <w:b w:val="0"/>
                <w:color w:val="auto"/>
                <w:sz w:val="21"/>
              </w:rPr>
              <w:t>考勤反馈屏</w:t>
            </w:r>
          </w:p>
        </w:tc>
        <w:tc>
          <w:tcPr>
            <w:tcW w:w="639" w:type="dxa"/>
            <w:vAlign w:val="top"/>
          </w:tcPr>
          <w:p w14:paraId="538A32C2">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07144BEE">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53DD81F5">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00C4500E">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7B9E8DB4">
            <w:pPr>
              <w:pStyle w:val="10"/>
              <w:jc w:val="left"/>
              <w:rPr>
                <w:rFonts w:ascii="仿宋_GB2312" w:hAnsi="仿宋_GB2312" w:eastAsia="仿宋_GB2312" w:cs="仿宋_GB2312"/>
              </w:rPr>
            </w:pPr>
            <w:r>
              <w:rPr>
                <w:rFonts w:ascii="仿宋_GB2312" w:hAnsi="仿宋_GB2312" w:eastAsia="仿宋_GB2312" w:cs="仿宋_GB2312"/>
              </w:rPr>
              <w:t xml:space="preserve"> </w:t>
            </w:r>
          </w:p>
        </w:tc>
        <w:tc>
          <w:tcPr>
            <w:tcW w:w="764" w:type="dxa"/>
            <w:vAlign w:val="top"/>
          </w:tcPr>
          <w:p w14:paraId="355D474A">
            <w:pPr>
              <w:pStyle w:val="10"/>
              <w:jc w:val="left"/>
              <w:rPr>
                <w:rFonts w:ascii="仿宋_GB2312" w:hAnsi="仿宋_GB2312" w:eastAsia="仿宋_GB2312" w:cs="仿宋_GB2312"/>
              </w:rPr>
            </w:pPr>
            <w:r>
              <w:rPr>
                <w:rFonts w:ascii="仿宋_GB2312" w:hAnsi="仿宋_GB2312" w:eastAsia="仿宋_GB2312" w:cs="仿宋_GB2312"/>
              </w:rPr>
              <w:t xml:space="preserve"> {=总价/数量}  元</w:t>
            </w:r>
          </w:p>
        </w:tc>
        <w:tc>
          <w:tcPr>
            <w:tcW w:w="797" w:type="dxa"/>
            <w:vAlign w:val="center"/>
          </w:tcPr>
          <w:p w14:paraId="776E8CD1">
            <w:pPr>
              <w:spacing w:before="40" w:after="40" w:line="240" w:lineRule="auto"/>
              <w:jc w:val="center"/>
              <w:rPr>
                <w:rFonts w:ascii="仿宋_GB2312" w:hAnsi="仿宋_GB2312" w:eastAsia="仿宋_GB2312" w:cs="仿宋_GB2312"/>
              </w:rPr>
            </w:pPr>
            <w:r>
              <w:rPr>
                <w:rFonts w:hint="eastAsia" w:ascii="仿宋_GB2312" w:hAnsi="仿宋_GB2312" w:eastAsia="仿宋_GB2312" w:cs="仿宋_GB2312"/>
                <w:b w:val="0"/>
                <w:color w:val="auto"/>
                <w:sz w:val="21"/>
              </w:rPr>
              <w:t>3</w:t>
            </w:r>
          </w:p>
        </w:tc>
        <w:tc>
          <w:tcPr>
            <w:tcW w:w="611" w:type="dxa"/>
            <w:vAlign w:val="center"/>
          </w:tcPr>
          <w:p w14:paraId="1CC19EF1">
            <w:pPr>
              <w:spacing w:before="40" w:after="40" w:line="240" w:lineRule="auto"/>
              <w:jc w:val="center"/>
              <w:rPr>
                <w:rFonts w:ascii="仿宋_GB2312" w:hAnsi="仿宋_GB2312" w:eastAsia="仿宋_GB2312" w:cs="仿宋_GB2312"/>
              </w:rPr>
            </w:pPr>
            <w:r>
              <w:rPr>
                <w:rFonts w:hint="eastAsia" w:ascii="仿宋_GB2312" w:hAnsi="仿宋_GB2312" w:eastAsia="仿宋_GB2312" w:cs="仿宋_GB2312"/>
                <w:b w:val="0"/>
                <w:color w:val="auto"/>
                <w:sz w:val="21"/>
              </w:rPr>
              <w:t>套</w:t>
            </w:r>
          </w:p>
        </w:tc>
        <w:tc>
          <w:tcPr>
            <w:tcW w:w="960" w:type="dxa"/>
            <w:vAlign w:val="top"/>
          </w:tcPr>
          <w:p w14:paraId="41501767">
            <w:pPr>
              <w:pStyle w:val="10"/>
              <w:jc w:val="left"/>
              <w:rPr>
                <w:rFonts w:ascii="仿宋_GB2312" w:hAnsi="仿宋_GB2312" w:eastAsia="仿宋_GB2312" w:cs="仿宋_GB2312"/>
              </w:rPr>
            </w:pPr>
            <w:r>
              <w:rPr>
                <w:rFonts w:ascii="仿宋_GB2312" w:hAnsi="仿宋_GB2312" w:eastAsia="仿宋_GB2312" w:cs="仿宋_GB2312"/>
              </w:rPr>
              <w:t xml:space="preserve"> {供应商响应}  元</w:t>
            </w:r>
          </w:p>
        </w:tc>
        <w:tc>
          <w:tcPr>
            <w:tcW w:w="829" w:type="dxa"/>
            <w:vAlign w:val="top"/>
          </w:tcPr>
          <w:p w14:paraId="672B51CE">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1058" w:type="dxa"/>
            <w:vAlign w:val="top"/>
          </w:tcPr>
          <w:p w14:paraId="5A5B55A6">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r>
      <w:tr w14:paraId="2FEA57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vAlign w:val="top"/>
          </w:tcPr>
          <w:p w14:paraId="721FD923">
            <w:pPr>
              <w:pStyle w:val="10"/>
              <w:jc w:val="left"/>
              <w:rPr>
                <w:rFonts w:ascii="仿宋_GB2312" w:hAnsi="仿宋_GB2312" w:eastAsia="仿宋_GB2312" w:cs="仿宋_GB2312"/>
              </w:rPr>
            </w:pPr>
            <w:r>
              <w:rPr>
                <w:rFonts w:hint="eastAsia" w:ascii="仿宋_GB2312" w:hAnsi="仿宋_GB2312" w:eastAsia="仿宋_GB2312" w:cs="仿宋_GB2312"/>
                <w:color w:val="auto"/>
                <w:lang w:val="en-US" w:eastAsia="zh-CN"/>
              </w:rPr>
              <w:t>15</w:t>
            </w:r>
          </w:p>
        </w:tc>
        <w:tc>
          <w:tcPr>
            <w:tcW w:w="639" w:type="dxa"/>
            <w:vAlign w:val="center"/>
          </w:tcPr>
          <w:p w14:paraId="1DD8BF6B">
            <w:pPr>
              <w:spacing w:before="40" w:after="40" w:line="240" w:lineRule="auto"/>
              <w:jc w:val="center"/>
            </w:pPr>
            <w:r>
              <w:rPr>
                <w:rFonts w:hint="eastAsia" w:ascii="仿宋_GB2312" w:hAnsi="仿宋_GB2312" w:eastAsia="仿宋_GB2312" w:cs="仿宋_GB2312"/>
                <w:b w:val="0"/>
                <w:color w:val="auto"/>
                <w:sz w:val="21"/>
              </w:rPr>
              <w:t>电子班牌</w:t>
            </w:r>
          </w:p>
        </w:tc>
        <w:tc>
          <w:tcPr>
            <w:tcW w:w="639" w:type="dxa"/>
            <w:vAlign w:val="top"/>
          </w:tcPr>
          <w:p w14:paraId="396AF11D">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00E0080D">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7AA8C563">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0BB3121E">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6B643DD4">
            <w:pPr>
              <w:pStyle w:val="10"/>
              <w:jc w:val="left"/>
              <w:rPr>
                <w:rFonts w:ascii="仿宋_GB2312" w:hAnsi="仿宋_GB2312" w:eastAsia="仿宋_GB2312" w:cs="仿宋_GB2312"/>
              </w:rPr>
            </w:pPr>
            <w:r>
              <w:rPr>
                <w:rFonts w:ascii="仿宋_GB2312" w:hAnsi="仿宋_GB2312" w:eastAsia="仿宋_GB2312" w:cs="仿宋_GB2312"/>
              </w:rPr>
              <w:t xml:space="preserve"> </w:t>
            </w:r>
          </w:p>
        </w:tc>
        <w:tc>
          <w:tcPr>
            <w:tcW w:w="764" w:type="dxa"/>
            <w:vAlign w:val="top"/>
          </w:tcPr>
          <w:p w14:paraId="3DA96B12">
            <w:pPr>
              <w:pStyle w:val="10"/>
              <w:jc w:val="left"/>
              <w:rPr>
                <w:rFonts w:ascii="仿宋_GB2312" w:hAnsi="仿宋_GB2312" w:eastAsia="仿宋_GB2312" w:cs="仿宋_GB2312"/>
              </w:rPr>
            </w:pPr>
            <w:r>
              <w:rPr>
                <w:rFonts w:ascii="仿宋_GB2312" w:hAnsi="仿宋_GB2312" w:eastAsia="仿宋_GB2312" w:cs="仿宋_GB2312"/>
              </w:rPr>
              <w:t xml:space="preserve"> {=总价/数量}  元</w:t>
            </w:r>
          </w:p>
        </w:tc>
        <w:tc>
          <w:tcPr>
            <w:tcW w:w="797" w:type="dxa"/>
            <w:vAlign w:val="center"/>
          </w:tcPr>
          <w:p w14:paraId="3614CF1D">
            <w:pPr>
              <w:spacing w:before="40" w:after="40" w:line="240" w:lineRule="auto"/>
              <w:jc w:val="center"/>
              <w:rPr>
                <w:rFonts w:ascii="仿宋_GB2312" w:hAnsi="仿宋_GB2312" w:eastAsia="仿宋_GB2312" w:cs="仿宋_GB2312"/>
              </w:rPr>
            </w:pPr>
            <w:r>
              <w:rPr>
                <w:rFonts w:hint="eastAsia" w:ascii="仿宋_GB2312" w:hAnsi="仿宋_GB2312" w:eastAsia="仿宋_GB2312" w:cs="仿宋_GB2312"/>
                <w:b w:val="0"/>
                <w:color w:val="auto"/>
                <w:sz w:val="21"/>
              </w:rPr>
              <w:t>2</w:t>
            </w:r>
          </w:p>
        </w:tc>
        <w:tc>
          <w:tcPr>
            <w:tcW w:w="611" w:type="dxa"/>
            <w:vAlign w:val="center"/>
          </w:tcPr>
          <w:p w14:paraId="27298B17">
            <w:pPr>
              <w:spacing w:before="40" w:after="40" w:line="240" w:lineRule="auto"/>
              <w:jc w:val="center"/>
              <w:rPr>
                <w:rFonts w:ascii="仿宋_GB2312" w:hAnsi="仿宋_GB2312" w:eastAsia="仿宋_GB2312" w:cs="仿宋_GB2312"/>
              </w:rPr>
            </w:pPr>
            <w:r>
              <w:rPr>
                <w:rFonts w:hint="eastAsia" w:ascii="仿宋_GB2312" w:hAnsi="仿宋_GB2312" w:eastAsia="仿宋_GB2312" w:cs="仿宋_GB2312"/>
                <w:b w:val="0"/>
                <w:color w:val="auto"/>
                <w:sz w:val="21"/>
              </w:rPr>
              <w:t>套</w:t>
            </w:r>
          </w:p>
        </w:tc>
        <w:tc>
          <w:tcPr>
            <w:tcW w:w="960" w:type="dxa"/>
            <w:vAlign w:val="top"/>
          </w:tcPr>
          <w:p w14:paraId="4E142B16">
            <w:pPr>
              <w:pStyle w:val="10"/>
              <w:jc w:val="left"/>
              <w:rPr>
                <w:rFonts w:ascii="仿宋_GB2312" w:hAnsi="仿宋_GB2312" w:eastAsia="仿宋_GB2312" w:cs="仿宋_GB2312"/>
              </w:rPr>
            </w:pPr>
            <w:r>
              <w:rPr>
                <w:rFonts w:ascii="仿宋_GB2312" w:hAnsi="仿宋_GB2312" w:eastAsia="仿宋_GB2312" w:cs="仿宋_GB2312"/>
              </w:rPr>
              <w:t xml:space="preserve"> {供应商响应}  元</w:t>
            </w:r>
          </w:p>
        </w:tc>
        <w:tc>
          <w:tcPr>
            <w:tcW w:w="829" w:type="dxa"/>
            <w:vAlign w:val="top"/>
          </w:tcPr>
          <w:p w14:paraId="0EBB6561">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1058" w:type="dxa"/>
            <w:vAlign w:val="top"/>
          </w:tcPr>
          <w:p w14:paraId="365F3AD2">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r>
      <w:tr w14:paraId="3ADC6D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vAlign w:val="top"/>
          </w:tcPr>
          <w:p w14:paraId="6CA3F178">
            <w:pPr>
              <w:pStyle w:val="10"/>
              <w:jc w:val="left"/>
              <w:rPr>
                <w:rFonts w:ascii="仿宋_GB2312" w:hAnsi="仿宋_GB2312" w:eastAsia="仿宋_GB2312" w:cs="仿宋_GB2312"/>
              </w:rPr>
            </w:pPr>
            <w:r>
              <w:rPr>
                <w:rFonts w:hint="eastAsia" w:ascii="仿宋_GB2312" w:hAnsi="仿宋_GB2312" w:eastAsia="仿宋_GB2312" w:cs="仿宋_GB2312"/>
                <w:color w:val="auto"/>
                <w:lang w:val="en-US" w:eastAsia="zh-CN"/>
              </w:rPr>
              <w:t>16</w:t>
            </w:r>
          </w:p>
        </w:tc>
        <w:tc>
          <w:tcPr>
            <w:tcW w:w="639" w:type="dxa"/>
            <w:vAlign w:val="center"/>
          </w:tcPr>
          <w:p w14:paraId="5640F989">
            <w:pPr>
              <w:spacing w:before="40" w:after="40" w:line="240" w:lineRule="auto"/>
              <w:jc w:val="center"/>
            </w:pPr>
            <w:r>
              <w:rPr>
                <w:rFonts w:hint="eastAsia" w:ascii="仿宋_GB2312" w:hAnsi="仿宋_GB2312" w:eastAsia="仿宋_GB2312" w:cs="仿宋_GB2312"/>
                <w:b w:val="0"/>
                <w:color w:val="auto"/>
                <w:sz w:val="21"/>
              </w:rPr>
              <w:t>智能筒型网络摄像机</w:t>
            </w:r>
          </w:p>
        </w:tc>
        <w:tc>
          <w:tcPr>
            <w:tcW w:w="639" w:type="dxa"/>
            <w:vAlign w:val="top"/>
          </w:tcPr>
          <w:p w14:paraId="183A0F23">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5ED6212A">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3B8D5965">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3AC2D9BE">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556D3D36">
            <w:pPr>
              <w:pStyle w:val="10"/>
              <w:jc w:val="left"/>
              <w:rPr>
                <w:rFonts w:ascii="仿宋_GB2312" w:hAnsi="仿宋_GB2312" w:eastAsia="仿宋_GB2312" w:cs="仿宋_GB2312"/>
              </w:rPr>
            </w:pPr>
            <w:r>
              <w:rPr>
                <w:rFonts w:ascii="仿宋_GB2312" w:hAnsi="仿宋_GB2312" w:eastAsia="仿宋_GB2312" w:cs="仿宋_GB2312"/>
              </w:rPr>
              <w:t xml:space="preserve"> </w:t>
            </w:r>
          </w:p>
        </w:tc>
        <w:tc>
          <w:tcPr>
            <w:tcW w:w="764" w:type="dxa"/>
            <w:vAlign w:val="top"/>
          </w:tcPr>
          <w:p w14:paraId="10BA1398">
            <w:pPr>
              <w:pStyle w:val="10"/>
              <w:jc w:val="left"/>
              <w:rPr>
                <w:rFonts w:ascii="仿宋_GB2312" w:hAnsi="仿宋_GB2312" w:eastAsia="仿宋_GB2312" w:cs="仿宋_GB2312"/>
              </w:rPr>
            </w:pPr>
            <w:r>
              <w:rPr>
                <w:rFonts w:ascii="仿宋_GB2312" w:hAnsi="仿宋_GB2312" w:eastAsia="仿宋_GB2312" w:cs="仿宋_GB2312"/>
              </w:rPr>
              <w:t xml:space="preserve"> {=总价/数量}  元</w:t>
            </w:r>
          </w:p>
        </w:tc>
        <w:tc>
          <w:tcPr>
            <w:tcW w:w="797" w:type="dxa"/>
            <w:vAlign w:val="center"/>
          </w:tcPr>
          <w:p w14:paraId="06A9CD91">
            <w:pPr>
              <w:spacing w:before="40" w:after="40" w:line="240" w:lineRule="auto"/>
              <w:jc w:val="center"/>
              <w:rPr>
                <w:rFonts w:ascii="仿宋_GB2312" w:hAnsi="仿宋_GB2312" w:eastAsia="仿宋_GB2312" w:cs="仿宋_GB2312"/>
              </w:rPr>
            </w:pPr>
            <w:r>
              <w:rPr>
                <w:rFonts w:hint="eastAsia" w:ascii="仿宋_GB2312" w:hAnsi="仿宋_GB2312" w:eastAsia="仿宋_GB2312" w:cs="仿宋_GB2312"/>
                <w:b w:val="0"/>
                <w:color w:val="auto"/>
                <w:sz w:val="21"/>
              </w:rPr>
              <w:t>8</w:t>
            </w:r>
          </w:p>
        </w:tc>
        <w:tc>
          <w:tcPr>
            <w:tcW w:w="611" w:type="dxa"/>
            <w:vAlign w:val="center"/>
          </w:tcPr>
          <w:p w14:paraId="597EE398">
            <w:pPr>
              <w:spacing w:before="40" w:after="40" w:line="240" w:lineRule="auto"/>
              <w:jc w:val="center"/>
              <w:rPr>
                <w:rFonts w:ascii="仿宋_GB2312" w:hAnsi="仿宋_GB2312" w:eastAsia="仿宋_GB2312" w:cs="仿宋_GB2312"/>
              </w:rPr>
            </w:pPr>
            <w:r>
              <w:rPr>
                <w:rFonts w:hint="eastAsia" w:ascii="仿宋_GB2312" w:hAnsi="仿宋_GB2312" w:eastAsia="仿宋_GB2312" w:cs="仿宋_GB2312"/>
                <w:b w:val="0"/>
                <w:color w:val="auto"/>
                <w:sz w:val="21"/>
              </w:rPr>
              <w:t>套</w:t>
            </w:r>
          </w:p>
        </w:tc>
        <w:tc>
          <w:tcPr>
            <w:tcW w:w="960" w:type="dxa"/>
            <w:vAlign w:val="top"/>
          </w:tcPr>
          <w:p w14:paraId="5BC7712E">
            <w:pPr>
              <w:pStyle w:val="10"/>
              <w:jc w:val="left"/>
              <w:rPr>
                <w:rFonts w:ascii="仿宋_GB2312" w:hAnsi="仿宋_GB2312" w:eastAsia="仿宋_GB2312" w:cs="仿宋_GB2312"/>
              </w:rPr>
            </w:pPr>
            <w:r>
              <w:rPr>
                <w:rFonts w:ascii="仿宋_GB2312" w:hAnsi="仿宋_GB2312" w:eastAsia="仿宋_GB2312" w:cs="仿宋_GB2312"/>
              </w:rPr>
              <w:t xml:space="preserve"> {供应商响应}  元</w:t>
            </w:r>
          </w:p>
        </w:tc>
        <w:tc>
          <w:tcPr>
            <w:tcW w:w="829" w:type="dxa"/>
            <w:vAlign w:val="top"/>
          </w:tcPr>
          <w:p w14:paraId="462FA3F0">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1058" w:type="dxa"/>
            <w:vAlign w:val="top"/>
          </w:tcPr>
          <w:p w14:paraId="5CD40DF8">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r>
      <w:tr w14:paraId="1AE393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vAlign w:val="top"/>
          </w:tcPr>
          <w:p w14:paraId="0A41BE63">
            <w:pPr>
              <w:pStyle w:val="10"/>
              <w:jc w:val="left"/>
              <w:rPr>
                <w:rFonts w:ascii="仿宋_GB2312" w:hAnsi="仿宋_GB2312" w:eastAsia="仿宋_GB2312" w:cs="仿宋_GB2312"/>
              </w:rPr>
            </w:pPr>
            <w:r>
              <w:rPr>
                <w:rFonts w:hint="eastAsia" w:ascii="仿宋_GB2312" w:hAnsi="仿宋_GB2312" w:eastAsia="仿宋_GB2312" w:cs="仿宋_GB2312"/>
                <w:color w:val="auto"/>
                <w:lang w:val="en-US" w:eastAsia="zh-CN"/>
              </w:rPr>
              <w:t>17</w:t>
            </w:r>
          </w:p>
        </w:tc>
        <w:tc>
          <w:tcPr>
            <w:tcW w:w="639" w:type="dxa"/>
            <w:vAlign w:val="center"/>
          </w:tcPr>
          <w:p w14:paraId="1E96CF1D">
            <w:pPr>
              <w:spacing w:before="40" w:after="40" w:line="240" w:lineRule="auto"/>
              <w:jc w:val="center"/>
            </w:pPr>
            <w:r>
              <w:rPr>
                <w:rFonts w:hint="eastAsia" w:ascii="仿宋_GB2312" w:hAnsi="仿宋_GB2312" w:eastAsia="仿宋_GB2312" w:cs="仿宋_GB2312"/>
                <w:b w:val="0"/>
                <w:color w:val="auto"/>
                <w:sz w:val="21"/>
              </w:rPr>
              <w:t>网络视频录像机</w:t>
            </w:r>
          </w:p>
        </w:tc>
        <w:tc>
          <w:tcPr>
            <w:tcW w:w="639" w:type="dxa"/>
            <w:vAlign w:val="top"/>
          </w:tcPr>
          <w:p w14:paraId="3B8A8D41">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3E8B7742">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5BFCCCA5">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49E85504">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162EC9A5">
            <w:pPr>
              <w:pStyle w:val="10"/>
              <w:jc w:val="left"/>
              <w:rPr>
                <w:rFonts w:ascii="仿宋_GB2312" w:hAnsi="仿宋_GB2312" w:eastAsia="仿宋_GB2312" w:cs="仿宋_GB2312"/>
              </w:rPr>
            </w:pPr>
            <w:r>
              <w:rPr>
                <w:rFonts w:ascii="仿宋_GB2312" w:hAnsi="仿宋_GB2312" w:eastAsia="仿宋_GB2312" w:cs="仿宋_GB2312"/>
              </w:rPr>
              <w:t xml:space="preserve"> </w:t>
            </w:r>
          </w:p>
        </w:tc>
        <w:tc>
          <w:tcPr>
            <w:tcW w:w="764" w:type="dxa"/>
            <w:vAlign w:val="top"/>
          </w:tcPr>
          <w:p w14:paraId="768D34ED">
            <w:pPr>
              <w:pStyle w:val="10"/>
              <w:jc w:val="left"/>
              <w:rPr>
                <w:rFonts w:ascii="仿宋_GB2312" w:hAnsi="仿宋_GB2312" w:eastAsia="仿宋_GB2312" w:cs="仿宋_GB2312"/>
              </w:rPr>
            </w:pPr>
            <w:r>
              <w:rPr>
                <w:rFonts w:ascii="仿宋_GB2312" w:hAnsi="仿宋_GB2312" w:eastAsia="仿宋_GB2312" w:cs="仿宋_GB2312"/>
              </w:rPr>
              <w:t xml:space="preserve"> {=总价/数量}  元</w:t>
            </w:r>
          </w:p>
        </w:tc>
        <w:tc>
          <w:tcPr>
            <w:tcW w:w="797" w:type="dxa"/>
            <w:vAlign w:val="center"/>
          </w:tcPr>
          <w:p w14:paraId="36D50C66">
            <w:pPr>
              <w:spacing w:before="40" w:after="40" w:line="240" w:lineRule="auto"/>
              <w:jc w:val="center"/>
              <w:rPr>
                <w:rFonts w:ascii="仿宋_GB2312" w:hAnsi="仿宋_GB2312" w:eastAsia="仿宋_GB2312" w:cs="仿宋_GB2312"/>
              </w:rPr>
            </w:pPr>
            <w:r>
              <w:rPr>
                <w:rFonts w:hint="eastAsia" w:ascii="仿宋_GB2312" w:hAnsi="仿宋_GB2312" w:eastAsia="仿宋_GB2312" w:cs="仿宋_GB2312"/>
                <w:b w:val="0"/>
                <w:color w:val="auto"/>
                <w:sz w:val="21"/>
              </w:rPr>
              <w:t>1</w:t>
            </w:r>
          </w:p>
        </w:tc>
        <w:tc>
          <w:tcPr>
            <w:tcW w:w="611" w:type="dxa"/>
            <w:vAlign w:val="center"/>
          </w:tcPr>
          <w:p w14:paraId="42BA1AFF">
            <w:pPr>
              <w:spacing w:before="40" w:after="40" w:line="240" w:lineRule="auto"/>
              <w:jc w:val="center"/>
              <w:rPr>
                <w:rFonts w:ascii="仿宋_GB2312" w:hAnsi="仿宋_GB2312" w:eastAsia="仿宋_GB2312" w:cs="仿宋_GB2312"/>
              </w:rPr>
            </w:pPr>
            <w:r>
              <w:rPr>
                <w:rFonts w:hint="eastAsia" w:ascii="仿宋_GB2312" w:hAnsi="仿宋_GB2312" w:eastAsia="仿宋_GB2312" w:cs="仿宋_GB2312"/>
                <w:b w:val="0"/>
                <w:color w:val="auto"/>
                <w:sz w:val="21"/>
              </w:rPr>
              <w:t>套</w:t>
            </w:r>
          </w:p>
        </w:tc>
        <w:tc>
          <w:tcPr>
            <w:tcW w:w="960" w:type="dxa"/>
            <w:vAlign w:val="top"/>
          </w:tcPr>
          <w:p w14:paraId="09192E42">
            <w:pPr>
              <w:pStyle w:val="10"/>
              <w:jc w:val="left"/>
              <w:rPr>
                <w:rFonts w:ascii="仿宋_GB2312" w:hAnsi="仿宋_GB2312" w:eastAsia="仿宋_GB2312" w:cs="仿宋_GB2312"/>
              </w:rPr>
            </w:pPr>
            <w:r>
              <w:rPr>
                <w:rFonts w:ascii="仿宋_GB2312" w:hAnsi="仿宋_GB2312" w:eastAsia="仿宋_GB2312" w:cs="仿宋_GB2312"/>
              </w:rPr>
              <w:t xml:space="preserve"> {供应商响应}  元</w:t>
            </w:r>
          </w:p>
        </w:tc>
        <w:tc>
          <w:tcPr>
            <w:tcW w:w="829" w:type="dxa"/>
            <w:vAlign w:val="top"/>
          </w:tcPr>
          <w:p w14:paraId="5D4B3184">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1058" w:type="dxa"/>
            <w:vAlign w:val="top"/>
          </w:tcPr>
          <w:p w14:paraId="7A7F0D1A">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r>
      <w:tr w14:paraId="134166C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vAlign w:val="top"/>
          </w:tcPr>
          <w:p w14:paraId="552DB523">
            <w:pPr>
              <w:pStyle w:val="10"/>
              <w:jc w:val="left"/>
              <w:rPr>
                <w:rFonts w:ascii="仿宋_GB2312" w:hAnsi="仿宋_GB2312" w:eastAsia="仿宋_GB2312" w:cs="仿宋_GB2312"/>
              </w:rPr>
            </w:pPr>
            <w:r>
              <w:rPr>
                <w:rFonts w:hint="eastAsia" w:ascii="仿宋_GB2312" w:hAnsi="仿宋_GB2312" w:eastAsia="仿宋_GB2312" w:cs="仿宋_GB2312"/>
                <w:color w:val="auto"/>
                <w:lang w:val="en-US" w:eastAsia="zh-CN"/>
              </w:rPr>
              <w:t>18</w:t>
            </w:r>
          </w:p>
        </w:tc>
        <w:tc>
          <w:tcPr>
            <w:tcW w:w="639" w:type="dxa"/>
            <w:vAlign w:val="center"/>
          </w:tcPr>
          <w:p w14:paraId="3825015C">
            <w:pPr>
              <w:spacing w:before="40" w:after="40" w:line="240" w:lineRule="auto"/>
              <w:jc w:val="center"/>
            </w:pPr>
            <w:r>
              <w:rPr>
                <w:rFonts w:hint="eastAsia" w:ascii="仿宋_GB2312" w:hAnsi="仿宋_GB2312" w:eastAsia="仿宋_GB2312" w:cs="仿宋_GB2312"/>
                <w:b w:val="0"/>
                <w:color w:val="auto"/>
                <w:sz w:val="21"/>
              </w:rPr>
              <w:t>监控级硬盘</w:t>
            </w:r>
          </w:p>
        </w:tc>
        <w:tc>
          <w:tcPr>
            <w:tcW w:w="639" w:type="dxa"/>
            <w:vAlign w:val="top"/>
          </w:tcPr>
          <w:p w14:paraId="0C184C9E">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29ECACDA">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604C394C">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459DFDF7">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78264728">
            <w:pPr>
              <w:pStyle w:val="10"/>
              <w:jc w:val="left"/>
              <w:rPr>
                <w:rFonts w:ascii="仿宋_GB2312" w:hAnsi="仿宋_GB2312" w:eastAsia="仿宋_GB2312" w:cs="仿宋_GB2312"/>
              </w:rPr>
            </w:pPr>
            <w:r>
              <w:rPr>
                <w:rFonts w:ascii="仿宋_GB2312" w:hAnsi="仿宋_GB2312" w:eastAsia="仿宋_GB2312" w:cs="仿宋_GB2312"/>
              </w:rPr>
              <w:t xml:space="preserve"> </w:t>
            </w:r>
          </w:p>
        </w:tc>
        <w:tc>
          <w:tcPr>
            <w:tcW w:w="764" w:type="dxa"/>
            <w:vAlign w:val="top"/>
          </w:tcPr>
          <w:p w14:paraId="2EB0A0CD">
            <w:pPr>
              <w:pStyle w:val="10"/>
              <w:jc w:val="left"/>
              <w:rPr>
                <w:rFonts w:ascii="仿宋_GB2312" w:hAnsi="仿宋_GB2312" w:eastAsia="仿宋_GB2312" w:cs="仿宋_GB2312"/>
              </w:rPr>
            </w:pPr>
            <w:r>
              <w:rPr>
                <w:rFonts w:ascii="仿宋_GB2312" w:hAnsi="仿宋_GB2312" w:eastAsia="仿宋_GB2312" w:cs="仿宋_GB2312"/>
              </w:rPr>
              <w:t xml:space="preserve"> {=总价/数量}  元</w:t>
            </w:r>
          </w:p>
        </w:tc>
        <w:tc>
          <w:tcPr>
            <w:tcW w:w="797" w:type="dxa"/>
            <w:vAlign w:val="center"/>
          </w:tcPr>
          <w:p w14:paraId="5CC865F6">
            <w:pPr>
              <w:spacing w:before="40" w:after="40" w:line="240" w:lineRule="auto"/>
              <w:jc w:val="center"/>
              <w:rPr>
                <w:rFonts w:ascii="仿宋_GB2312" w:hAnsi="仿宋_GB2312" w:eastAsia="仿宋_GB2312" w:cs="仿宋_GB2312"/>
              </w:rPr>
            </w:pPr>
            <w:r>
              <w:rPr>
                <w:rFonts w:hint="eastAsia" w:ascii="仿宋_GB2312" w:hAnsi="仿宋_GB2312" w:eastAsia="仿宋_GB2312" w:cs="仿宋_GB2312"/>
                <w:b w:val="0"/>
                <w:color w:val="auto"/>
                <w:sz w:val="21"/>
              </w:rPr>
              <w:t>2</w:t>
            </w:r>
          </w:p>
        </w:tc>
        <w:tc>
          <w:tcPr>
            <w:tcW w:w="611" w:type="dxa"/>
            <w:vAlign w:val="center"/>
          </w:tcPr>
          <w:p w14:paraId="2EFB16A2">
            <w:pPr>
              <w:spacing w:before="40" w:after="40" w:line="240" w:lineRule="auto"/>
              <w:jc w:val="center"/>
              <w:rPr>
                <w:rFonts w:hint="eastAsia" w:ascii="仿宋_GB2312" w:hAnsi="仿宋_GB2312" w:eastAsia="仿宋_GB2312" w:cs="仿宋_GB2312"/>
                <w:lang w:eastAsia="zh-CN"/>
              </w:rPr>
            </w:pPr>
            <w:r>
              <w:rPr>
                <w:rFonts w:hint="eastAsia" w:ascii="仿宋_GB2312" w:hAnsi="仿宋_GB2312" w:eastAsia="仿宋_GB2312" w:cs="仿宋_GB2312"/>
                <w:b w:val="0"/>
                <w:color w:val="auto"/>
                <w:sz w:val="21"/>
                <w:lang w:val="en-US" w:eastAsia="zh-CN"/>
              </w:rPr>
              <w:t>块</w:t>
            </w:r>
          </w:p>
        </w:tc>
        <w:tc>
          <w:tcPr>
            <w:tcW w:w="960" w:type="dxa"/>
            <w:vAlign w:val="top"/>
          </w:tcPr>
          <w:p w14:paraId="3AB0EED7">
            <w:pPr>
              <w:pStyle w:val="10"/>
              <w:jc w:val="left"/>
              <w:rPr>
                <w:rFonts w:ascii="仿宋_GB2312" w:hAnsi="仿宋_GB2312" w:eastAsia="仿宋_GB2312" w:cs="仿宋_GB2312"/>
              </w:rPr>
            </w:pPr>
            <w:r>
              <w:rPr>
                <w:rFonts w:ascii="仿宋_GB2312" w:hAnsi="仿宋_GB2312" w:eastAsia="仿宋_GB2312" w:cs="仿宋_GB2312"/>
              </w:rPr>
              <w:t xml:space="preserve"> {供应商响应}  元</w:t>
            </w:r>
          </w:p>
        </w:tc>
        <w:tc>
          <w:tcPr>
            <w:tcW w:w="829" w:type="dxa"/>
            <w:vAlign w:val="top"/>
          </w:tcPr>
          <w:p w14:paraId="25434233">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1058" w:type="dxa"/>
            <w:vAlign w:val="top"/>
          </w:tcPr>
          <w:p w14:paraId="59234E6D">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r>
      <w:tr w14:paraId="06CAE7B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vAlign w:val="top"/>
          </w:tcPr>
          <w:p w14:paraId="0AF39C20">
            <w:pPr>
              <w:pStyle w:val="10"/>
              <w:jc w:val="left"/>
              <w:rPr>
                <w:rFonts w:ascii="仿宋_GB2312" w:hAnsi="仿宋_GB2312" w:eastAsia="仿宋_GB2312" w:cs="仿宋_GB2312"/>
              </w:rPr>
            </w:pPr>
            <w:r>
              <w:rPr>
                <w:rFonts w:hint="eastAsia" w:ascii="仿宋_GB2312" w:hAnsi="仿宋_GB2312" w:eastAsia="仿宋_GB2312" w:cs="仿宋_GB2312"/>
                <w:color w:val="auto"/>
                <w:lang w:val="en-US" w:eastAsia="zh-CN"/>
              </w:rPr>
              <w:t>19</w:t>
            </w:r>
          </w:p>
        </w:tc>
        <w:tc>
          <w:tcPr>
            <w:tcW w:w="639" w:type="dxa"/>
            <w:vAlign w:val="center"/>
          </w:tcPr>
          <w:p w14:paraId="022428BC">
            <w:pPr>
              <w:spacing w:before="40" w:after="40" w:line="240" w:lineRule="auto"/>
              <w:jc w:val="center"/>
              <w:rPr>
                <w:rFonts w:hint="eastAsia" w:eastAsia="仿宋_GB2312"/>
                <w:lang w:eastAsia="zh-CN"/>
              </w:rPr>
            </w:pPr>
            <w:r>
              <w:rPr>
                <w:rFonts w:hint="eastAsia" w:ascii="仿宋_GB2312" w:hAnsi="仿宋_GB2312" w:eastAsia="仿宋_GB2312" w:cs="仿宋_GB2312"/>
                <w:b w:val="0"/>
                <w:color w:val="auto"/>
                <w:sz w:val="21"/>
                <w:lang w:eastAsia="zh-CN"/>
              </w:rPr>
              <w:t>智能边缘机</w:t>
            </w:r>
          </w:p>
        </w:tc>
        <w:tc>
          <w:tcPr>
            <w:tcW w:w="639" w:type="dxa"/>
            <w:vAlign w:val="top"/>
          </w:tcPr>
          <w:p w14:paraId="060B33D4">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328F5F5D">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0FE27261">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01EBE977">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2208A748">
            <w:pPr>
              <w:pStyle w:val="10"/>
              <w:jc w:val="left"/>
              <w:rPr>
                <w:rFonts w:ascii="仿宋_GB2312" w:hAnsi="仿宋_GB2312" w:eastAsia="仿宋_GB2312" w:cs="仿宋_GB2312"/>
              </w:rPr>
            </w:pPr>
            <w:r>
              <w:rPr>
                <w:rFonts w:ascii="仿宋_GB2312" w:hAnsi="仿宋_GB2312" w:eastAsia="仿宋_GB2312" w:cs="仿宋_GB2312"/>
              </w:rPr>
              <w:t xml:space="preserve"> </w:t>
            </w:r>
          </w:p>
        </w:tc>
        <w:tc>
          <w:tcPr>
            <w:tcW w:w="764" w:type="dxa"/>
            <w:vAlign w:val="top"/>
          </w:tcPr>
          <w:p w14:paraId="3E3D9BED">
            <w:pPr>
              <w:pStyle w:val="10"/>
              <w:jc w:val="left"/>
              <w:rPr>
                <w:rFonts w:ascii="仿宋_GB2312" w:hAnsi="仿宋_GB2312" w:eastAsia="仿宋_GB2312" w:cs="仿宋_GB2312"/>
              </w:rPr>
            </w:pPr>
            <w:r>
              <w:rPr>
                <w:rFonts w:ascii="仿宋_GB2312" w:hAnsi="仿宋_GB2312" w:eastAsia="仿宋_GB2312" w:cs="仿宋_GB2312"/>
              </w:rPr>
              <w:t xml:space="preserve"> {=总价/数量}  元</w:t>
            </w:r>
          </w:p>
        </w:tc>
        <w:tc>
          <w:tcPr>
            <w:tcW w:w="797" w:type="dxa"/>
            <w:vAlign w:val="center"/>
          </w:tcPr>
          <w:p w14:paraId="127C1B2D">
            <w:pPr>
              <w:spacing w:before="40" w:after="40" w:line="240" w:lineRule="auto"/>
              <w:jc w:val="center"/>
              <w:rPr>
                <w:rFonts w:ascii="仿宋_GB2312" w:hAnsi="仿宋_GB2312" w:eastAsia="仿宋_GB2312" w:cs="仿宋_GB2312"/>
              </w:rPr>
            </w:pPr>
            <w:r>
              <w:rPr>
                <w:rFonts w:hint="eastAsia" w:ascii="仿宋_GB2312" w:hAnsi="仿宋_GB2312" w:eastAsia="仿宋_GB2312" w:cs="仿宋_GB2312"/>
                <w:b w:val="0"/>
                <w:color w:val="auto"/>
                <w:sz w:val="21"/>
              </w:rPr>
              <w:t>1</w:t>
            </w:r>
          </w:p>
        </w:tc>
        <w:tc>
          <w:tcPr>
            <w:tcW w:w="611" w:type="dxa"/>
            <w:vAlign w:val="center"/>
          </w:tcPr>
          <w:p w14:paraId="50BF7C83">
            <w:pPr>
              <w:spacing w:before="40" w:after="40" w:line="240" w:lineRule="auto"/>
              <w:jc w:val="center"/>
              <w:rPr>
                <w:rFonts w:ascii="仿宋_GB2312" w:hAnsi="仿宋_GB2312" w:eastAsia="仿宋_GB2312" w:cs="仿宋_GB2312"/>
              </w:rPr>
            </w:pPr>
            <w:r>
              <w:rPr>
                <w:rFonts w:hint="eastAsia" w:ascii="仿宋_GB2312" w:hAnsi="仿宋_GB2312" w:eastAsia="仿宋_GB2312" w:cs="仿宋_GB2312"/>
                <w:b w:val="0"/>
                <w:color w:val="auto"/>
                <w:sz w:val="21"/>
              </w:rPr>
              <w:t>套</w:t>
            </w:r>
          </w:p>
        </w:tc>
        <w:tc>
          <w:tcPr>
            <w:tcW w:w="960" w:type="dxa"/>
            <w:vAlign w:val="top"/>
          </w:tcPr>
          <w:p w14:paraId="37F5781D">
            <w:pPr>
              <w:pStyle w:val="10"/>
              <w:jc w:val="left"/>
              <w:rPr>
                <w:rFonts w:ascii="仿宋_GB2312" w:hAnsi="仿宋_GB2312" w:eastAsia="仿宋_GB2312" w:cs="仿宋_GB2312"/>
              </w:rPr>
            </w:pPr>
            <w:r>
              <w:rPr>
                <w:rFonts w:ascii="仿宋_GB2312" w:hAnsi="仿宋_GB2312" w:eastAsia="仿宋_GB2312" w:cs="仿宋_GB2312"/>
              </w:rPr>
              <w:t xml:space="preserve"> {供应商响应}  元</w:t>
            </w:r>
          </w:p>
        </w:tc>
        <w:tc>
          <w:tcPr>
            <w:tcW w:w="829" w:type="dxa"/>
            <w:vAlign w:val="top"/>
          </w:tcPr>
          <w:p w14:paraId="1D619322">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1058" w:type="dxa"/>
            <w:vAlign w:val="top"/>
          </w:tcPr>
          <w:p w14:paraId="45B709CC">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r>
      <w:tr w14:paraId="3D10D1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vAlign w:val="top"/>
          </w:tcPr>
          <w:p w14:paraId="481F0FCA">
            <w:pPr>
              <w:pStyle w:val="10"/>
              <w:jc w:val="left"/>
              <w:rPr>
                <w:rFonts w:ascii="仿宋_GB2312" w:hAnsi="仿宋_GB2312" w:eastAsia="仿宋_GB2312" w:cs="仿宋_GB2312"/>
              </w:rPr>
            </w:pPr>
            <w:r>
              <w:rPr>
                <w:rFonts w:hint="eastAsia" w:ascii="仿宋_GB2312" w:hAnsi="仿宋_GB2312" w:eastAsia="仿宋_GB2312" w:cs="仿宋_GB2312"/>
                <w:color w:val="auto"/>
                <w:lang w:val="en-US" w:eastAsia="zh-CN"/>
              </w:rPr>
              <w:t>20</w:t>
            </w:r>
          </w:p>
        </w:tc>
        <w:tc>
          <w:tcPr>
            <w:tcW w:w="639" w:type="dxa"/>
            <w:vAlign w:val="center"/>
          </w:tcPr>
          <w:p w14:paraId="6EAA582F">
            <w:pPr>
              <w:spacing w:before="40" w:after="40" w:line="240" w:lineRule="auto"/>
              <w:jc w:val="center"/>
            </w:pPr>
            <w:r>
              <w:rPr>
                <w:rFonts w:hint="eastAsia" w:ascii="仿宋_GB2312" w:hAnsi="仿宋_GB2312" w:eastAsia="仿宋_GB2312" w:cs="仿宋_GB2312"/>
                <w:b w:val="0"/>
                <w:color w:val="auto"/>
                <w:sz w:val="21"/>
              </w:rPr>
              <w:t>智慧课堂</w:t>
            </w:r>
          </w:p>
        </w:tc>
        <w:tc>
          <w:tcPr>
            <w:tcW w:w="639" w:type="dxa"/>
            <w:vAlign w:val="top"/>
          </w:tcPr>
          <w:p w14:paraId="73A896DD">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129C76D2">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507694B9">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479C5099">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43CA002F">
            <w:pPr>
              <w:pStyle w:val="10"/>
              <w:jc w:val="left"/>
              <w:rPr>
                <w:rFonts w:ascii="仿宋_GB2312" w:hAnsi="仿宋_GB2312" w:eastAsia="仿宋_GB2312" w:cs="仿宋_GB2312"/>
              </w:rPr>
            </w:pPr>
            <w:r>
              <w:rPr>
                <w:rFonts w:ascii="仿宋_GB2312" w:hAnsi="仿宋_GB2312" w:eastAsia="仿宋_GB2312" w:cs="仿宋_GB2312"/>
              </w:rPr>
              <w:t xml:space="preserve"> </w:t>
            </w:r>
          </w:p>
        </w:tc>
        <w:tc>
          <w:tcPr>
            <w:tcW w:w="764" w:type="dxa"/>
            <w:vAlign w:val="top"/>
          </w:tcPr>
          <w:p w14:paraId="0BCFEBC0">
            <w:pPr>
              <w:pStyle w:val="10"/>
              <w:jc w:val="left"/>
              <w:rPr>
                <w:rFonts w:ascii="仿宋_GB2312" w:hAnsi="仿宋_GB2312" w:eastAsia="仿宋_GB2312" w:cs="仿宋_GB2312"/>
              </w:rPr>
            </w:pPr>
            <w:r>
              <w:rPr>
                <w:rFonts w:ascii="仿宋_GB2312" w:hAnsi="仿宋_GB2312" w:eastAsia="仿宋_GB2312" w:cs="仿宋_GB2312"/>
              </w:rPr>
              <w:t xml:space="preserve"> {=总价/数量}  元</w:t>
            </w:r>
          </w:p>
        </w:tc>
        <w:tc>
          <w:tcPr>
            <w:tcW w:w="797" w:type="dxa"/>
            <w:vAlign w:val="center"/>
          </w:tcPr>
          <w:p w14:paraId="2A5ED578">
            <w:pPr>
              <w:spacing w:before="40" w:after="40" w:line="240" w:lineRule="auto"/>
              <w:jc w:val="center"/>
              <w:rPr>
                <w:rFonts w:ascii="仿宋_GB2312" w:hAnsi="仿宋_GB2312" w:eastAsia="仿宋_GB2312" w:cs="仿宋_GB2312"/>
              </w:rPr>
            </w:pPr>
            <w:r>
              <w:rPr>
                <w:rFonts w:hint="eastAsia" w:ascii="仿宋_GB2312" w:hAnsi="仿宋_GB2312" w:eastAsia="仿宋_GB2312" w:cs="仿宋_GB2312"/>
                <w:b w:val="0"/>
                <w:color w:val="auto"/>
                <w:sz w:val="21"/>
              </w:rPr>
              <w:t>60</w:t>
            </w:r>
          </w:p>
        </w:tc>
        <w:tc>
          <w:tcPr>
            <w:tcW w:w="611" w:type="dxa"/>
            <w:vAlign w:val="center"/>
          </w:tcPr>
          <w:p w14:paraId="7D8FF070">
            <w:pPr>
              <w:spacing w:before="40" w:after="40" w:line="240" w:lineRule="auto"/>
              <w:jc w:val="center"/>
              <w:rPr>
                <w:rFonts w:ascii="仿宋_GB2312" w:hAnsi="仿宋_GB2312" w:eastAsia="仿宋_GB2312" w:cs="仿宋_GB2312"/>
              </w:rPr>
            </w:pPr>
            <w:r>
              <w:rPr>
                <w:rFonts w:hint="eastAsia" w:ascii="仿宋_GB2312" w:hAnsi="仿宋_GB2312" w:eastAsia="仿宋_GB2312" w:cs="仿宋_GB2312"/>
                <w:b w:val="0"/>
                <w:color w:val="auto"/>
                <w:sz w:val="21"/>
              </w:rPr>
              <w:t>套</w:t>
            </w:r>
          </w:p>
        </w:tc>
        <w:tc>
          <w:tcPr>
            <w:tcW w:w="960" w:type="dxa"/>
            <w:vAlign w:val="top"/>
          </w:tcPr>
          <w:p w14:paraId="0534C5BB">
            <w:pPr>
              <w:pStyle w:val="10"/>
              <w:jc w:val="left"/>
              <w:rPr>
                <w:rFonts w:ascii="仿宋_GB2312" w:hAnsi="仿宋_GB2312" w:eastAsia="仿宋_GB2312" w:cs="仿宋_GB2312"/>
              </w:rPr>
            </w:pPr>
            <w:r>
              <w:rPr>
                <w:rFonts w:ascii="仿宋_GB2312" w:hAnsi="仿宋_GB2312" w:eastAsia="仿宋_GB2312" w:cs="仿宋_GB2312"/>
              </w:rPr>
              <w:t xml:space="preserve"> {供应商响应}  元</w:t>
            </w:r>
          </w:p>
        </w:tc>
        <w:tc>
          <w:tcPr>
            <w:tcW w:w="829" w:type="dxa"/>
            <w:vAlign w:val="top"/>
          </w:tcPr>
          <w:p w14:paraId="37F8C6A2">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1058" w:type="dxa"/>
            <w:vAlign w:val="top"/>
          </w:tcPr>
          <w:p w14:paraId="358BF710">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r>
      <w:tr w14:paraId="3412672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vAlign w:val="top"/>
          </w:tcPr>
          <w:p w14:paraId="4C51D36F">
            <w:pPr>
              <w:pStyle w:val="10"/>
              <w:jc w:val="left"/>
              <w:rPr>
                <w:rFonts w:ascii="仿宋_GB2312" w:hAnsi="仿宋_GB2312" w:eastAsia="仿宋_GB2312" w:cs="仿宋_GB2312"/>
              </w:rPr>
            </w:pPr>
            <w:r>
              <w:rPr>
                <w:rFonts w:hint="eastAsia" w:ascii="仿宋_GB2312" w:hAnsi="仿宋_GB2312" w:eastAsia="仿宋_GB2312" w:cs="仿宋_GB2312"/>
                <w:color w:val="auto"/>
                <w:lang w:val="en-US" w:eastAsia="zh-CN"/>
              </w:rPr>
              <w:t>21</w:t>
            </w:r>
          </w:p>
        </w:tc>
        <w:tc>
          <w:tcPr>
            <w:tcW w:w="639" w:type="dxa"/>
            <w:vAlign w:val="center"/>
          </w:tcPr>
          <w:p w14:paraId="59CA268F">
            <w:pPr>
              <w:spacing w:before="40" w:after="40" w:line="240" w:lineRule="auto"/>
              <w:jc w:val="center"/>
            </w:pPr>
            <w:r>
              <w:rPr>
                <w:rFonts w:hint="eastAsia" w:ascii="仿宋_GB2312" w:hAnsi="仿宋_GB2312" w:eastAsia="仿宋_GB2312" w:cs="仿宋_GB2312"/>
                <w:b w:val="0"/>
                <w:color w:val="auto"/>
                <w:sz w:val="21"/>
              </w:rPr>
              <w:t>AI算力设备</w:t>
            </w:r>
          </w:p>
        </w:tc>
        <w:tc>
          <w:tcPr>
            <w:tcW w:w="639" w:type="dxa"/>
            <w:vAlign w:val="top"/>
          </w:tcPr>
          <w:p w14:paraId="0C4270D4">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6C802CA2">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6F9AF8F7">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463522AA">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436C6576">
            <w:pPr>
              <w:pStyle w:val="10"/>
              <w:jc w:val="left"/>
              <w:rPr>
                <w:rFonts w:ascii="仿宋_GB2312" w:hAnsi="仿宋_GB2312" w:eastAsia="仿宋_GB2312" w:cs="仿宋_GB2312"/>
              </w:rPr>
            </w:pPr>
            <w:r>
              <w:rPr>
                <w:rFonts w:ascii="仿宋_GB2312" w:hAnsi="仿宋_GB2312" w:eastAsia="仿宋_GB2312" w:cs="仿宋_GB2312"/>
              </w:rPr>
              <w:t xml:space="preserve"> </w:t>
            </w:r>
          </w:p>
        </w:tc>
        <w:tc>
          <w:tcPr>
            <w:tcW w:w="764" w:type="dxa"/>
            <w:vAlign w:val="top"/>
          </w:tcPr>
          <w:p w14:paraId="7334242B">
            <w:pPr>
              <w:pStyle w:val="10"/>
              <w:jc w:val="left"/>
              <w:rPr>
                <w:rFonts w:ascii="仿宋_GB2312" w:hAnsi="仿宋_GB2312" w:eastAsia="仿宋_GB2312" w:cs="仿宋_GB2312"/>
              </w:rPr>
            </w:pPr>
            <w:r>
              <w:rPr>
                <w:rFonts w:ascii="仿宋_GB2312" w:hAnsi="仿宋_GB2312" w:eastAsia="仿宋_GB2312" w:cs="仿宋_GB2312"/>
              </w:rPr>
              <w:t xml:space="preserve"> {=总价/数量}  元</w:t>
            </w:r>
          </w:p>
        </w:tc>
        <w:tc>
          <w:tcPr>
            <w:tcW w:w="797" w:type="dxa"/>
            <w:vAlign w:val="center"/>
          </w:tcPr>
          <w:p w14:paraId="2C22D04B">
            <w:pPr>
              <w:spacing w:before="40" w:after="40" w:line="240" w:lineRule="auto"/>
              <w:jc w:val="center"/>
              <w:rPr>
                <w:rFonts w:ascii="仿宋_GB2312" w:hAnsi="仿宋_GB2312" w:eastAsia="仿宋_GB2312" w:cs="仿宋_GB2312"/>
              </w:rPr>
            </w:pPr>
            <w:r>
              <w:rPr>
                <w:rFonts w:hint="eastAsia" w:ascii="仿宋_GB2312" w:hAnsi="仿宋_GB2312" w:eastAsia="仿宋_GB2312" w:cs="仿宋_GB2312"/>
                <w:b w:val="0"/>
                <w:color w:val="auto"/>
                <w:sz w:val="21"/>
              </w:rPr>
              <w:t>60</w:t>
            </w:r>
          </w:p>
        </w:tc>
        <w:tc>
          <w:tcPr>
            <w:tcW w:w="611" w:type="dxa"/>
            <w:vAlign w:val="center"/>
          </w:tcPr>
          <w:p w14:paraId="1CF74A38">
            <w:pPr>
              <w:spacing w:before="40" w:after="40" w:line="240" w:lineRule="auto"/>
              <w:jc w:val="center"/>
              <w:rPr>
                <w:rFonts w:ascii="仿宋_GB2312" w:hAnsi="仿宋_GB2312" w:eastAsia="仿宋_GB2312" w:cs="仿宋_GB2312"/>
              </w:rPr>
            </w:pPr>
            <w:r>
              <w:rPr>
                <w:rFonts w:hint="eastAsia" w:ascii="仿宋_GB2312" w:hAnsi="仿宋_GB2312" w:eastAsia="仿宋_GB2312" w:cs="仿宋_GB2312"/>
                <w:b w:val="0"/>
                <w:color w:val="auto"/>
                <w:sz w:val="21"/>
              </w:rPr>
              <w:t>套</w:t>
            </w:r>
          </w:p>
        </w:tc>
        <w:tc>
          <w:tcPr>
            <w:tcW w:w="960" w:type="dxa"/>
            <w:vAlign w:val="top"/>
          </w:tcPr>
          <w:p w14:paraId="792EF38A">
            <w:pPr>
              <w:pStyle w:val="10"/>
              <w:jc w:val="left"/>
              <w:rPr>
                <w:rFonts w:ascii="仿宋_GB2312" w:hAnsi="仿宋_GB2312" w:eastAsia="仿宋_GB2312" w:cs="仿宋_GB2312"/>
              </w:rPr>
            </w:pPr>
            <w:r>
              <w:rPr>
                <w:rFonts w:ascii="仿宋_GB2312" w:hAnsi="仿宋_GB2312" w:eastAsia="仿宋_GB2312" w:cs="仿宋_GB2312"/>
              </w:rPr>
              <w:t xml:space="preserve"> {供应商响应}  元</w:t>
            </w:r>
          </w:p>
        </w:tc>
        <w:tc>
          <w:tcPr>
            <w:tcW w:w="829" w:type="dxa"/>
            <w:vAlign w:val="top"/>
          </w:tcPr>
          <w:p w14:paraId="57D43390">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1058" w:type="dxa"/>
            <w:vAlign w:val="top"/>
          </w:tcPr>
          <w:p w14:paraId="4C079F1B">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r>
      <w:tr w14:paraId="6A0E3A7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vAlign w:val="top"/>
          </w:tcPr>
          <w:p w14:paraId="35DF9757">
            <w:pPr>
              <w:pStyle w:val="10"/>
              <w:jc w:val="left"/>
              <w:rPr>
                <w:rFonts w:ascii="仿宋_GB2312" w:hAnsi="仿宋_GB2312" w:eastAsia="仿宋_GB2312" w:cs="仿宋_GB2312"/>
              </w:rPr>
            </w:pPr>
            <w:r>
              <w:rPr>
                <w:rFonts w:hint="eastAsia" w:ascii="仿宋_GB2312" w:hAnsi="仿宋_GB2312" w:eastAsia="仿宋_GB2312" w:cs="仿宋_GB2312"/>
                <w:color w:val="auto"/>
                <w:lang w:val="en-US" w:eastAsia="zh-CN"/>
              </w:rPr>
              <w:t>22</w:t>
            </w:r>
          </w:p>
        </w:tc>
        <w:tc>
          <w:tcPr>
            <w:tcW w:w="639" w:type="dxa"/>
            <w:vAlign w:val="center"/>
          </w:tcPr>
          <w:p w14:paraId="473BEB42">
            <w:pPr>
              <w:spacing w:before="40" w:after="40" w:line="240" w:lineRule="auto"/>
              <w:jc w:val="center"/>
            </w:pPr>
            <w:r>
              <w:rPr>
                <w:rFonts w:hint="eastAsia" w:ascii="仿宋_GB2312" w:hAnsi="仿宋_GB2312" w:eastAsia="仿宋_GB2312" w:cs="仿宋_GB2312"/>
                <w:b w:val="0"/>
                <w:color w:val="auto"/>
                <w:sz w:val="21"/>
              </w:rPr>
              <w:t>学生观察摄像机</w:t>
            </w:r>
          </w:p>
        </w:tc>
        <w:tc>
          <w:tcPr>
            <w:tcW w:w="639" w:type="dxa"/>
            <w:vAlign w:val="top"/>
          </w:tcPr>
          <w:p w14:paraId="7EE3FC06">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61042406">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370DAD80">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21FC4733">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3A16F1ED">
            <w:pPr>
              <w:pStyle w:val="10"/>
              <w:jc w:val="left"/>
              <w:rPr>
                <w:rFonts w:ascii="仿宋_GB2312" w:hAnsi="仿宋_GB2312" w:eastAsia="仿宋_GB2312" w:cs="仿宋_GB2312"/>
              </w:rPr>
            </w:pPr>
            <w:r>
              <w:rPr>
                <w:rFonts w:ascii="仿宋_GB2312" w:hAnsi="仿宋_GB2312" w:eastAsia="仿宋_GB2312" w:cs="仿宋_GB2312"/>
              </w:rPr>
              <w:t xml:space="preserve"> </w:t>
            </w:r>
          </w:p>
        </w:tc>
        <w:tc>
          <w:tcPr>
            <w:tcW w:w="764" w:type="dxa"/>
            <w:vAlign w:val="top"/>
          </w:tcPr>
          <w:p w14:paraId="38AA3106">
            <w:pPr>
              <w:pStyle w:val="10"/>
              <w:jc w:val="left"/>
              <w:rPr>
                <w:rFonts w:ascii="仿宋_GB2312" w:hAnsi="仿宋_GB2312" w:eastAsia="仿宋_GB2312" w:cs="仿宋_GB2312"/>
              </w:rPr>
            </w:pPr>
            <w:r>
              <w:rPr>
                <w:rFonts w:ascii="仿宋_GB2312" w:hAnsi="仿宋_GB2312" w:eastAsia="仿宋_GB2312" w:cs="仿宋_GB2312"/>
              </w:rPr>
              <w:t xml:space="preserve"> {=总价/数量}  元</w:t>
            </w:r>
          </w:p>
        </w:tc>
        <w:tc>
          <w:tcPr>
            <w:tcW w:w="797" w:type="dxa"/>
            <w:vAlign w:val="center"/>
          </w:tcPr>
          <w:p w14:paraId="2AED5073">
            <w:pPr>
              <w:spacing w:before="40" w:after="40" w:line="240" w:lineRule="auto"/>
              <w:jc w:val="center"/>
              <w:rPr>
                <w:rFonts w:ascii="仿宋_GB2312" w:hAnsi="仿宋_GB2312" w:eastAsia="仿宋_GB2312" w:cs="仿宋_GB2312"/>
              </w:rPr>
            </w:pPr>
            <w:r>
              <w:rPr>
                <w:rFonts w:hint="eastAsia" w:ascii="仿宋_GB2312" w:hAnsi="仿宋_GB2312" w:eastAsia="仿宋_GB2312" w:cs="仿宋_GB2312"/>
                <w:b w:val="0"/>
                <w:color w:val="auto"/>
                <w:sz w:val="21"/>
              </w:rPr>
              <w:t>60</w:t>
            </w:r>
          </w:p>
        </w:tc>
        <w:tc>
          <w:tcPr>
            <w:tcW w:w="611" w:type="dxa"/>
            <w:vAlign w:val="center"/>
          </w:tcPr>
          <w:p w14:paraId="74DE56AF">
            <w:pPr>
              <w:spacing w:before="40" w:after="40" w:line="240" w:lineRule="auto"/>
              <w:jc w:val="center"/>
              <w:rPr>
                <w:rFonts w:ascii="仿宋_GB2312" w:hAnsi="仿宋_GB2312" w:eastAsia="仿宋_GB2312" w:cs="仿宋_GB2312"/>
              </w:rPr>
            </w:pPr>
            <w:r>
              <w:rPr>
                <w:rFonts w:hint="eastAsia" w:ascii="仿宋_GB2312" w:hAnsi="仿宋_GB2312" w:eastAsia="仿宋_GB2312" w:cs="仿宋_GB2312"/>
                <w:b w:val="0"/>
                <w:color w:val="auto"/>
                <w:sz w:val="21"/>
              </w:rPr>
              <w:t>套</w:t>
            </w:r>
          </w:p>
        </w:tc>
        <w:tc>
          <w:tcPr>
            <w:tcW w:w="960" w:type="dxa"/>
            <w:vAlign w:val="top"/>
          </w:tcPr>
          <w:p w14:paraId="3E085B25">
            <w:pPr>
              <w:pStyle w:val="10"/>
              <w:jc w:val="left"/>
              <w:rPr>
                <w:rFonts w:ascii="仿宋_GB2312" w:hAnsi="仿宋_GB2312" w:eastAsia="仿宋_GB2312" w:cs="仿宋_GB2312"/>
              </w:rPr>
            </w:pPr>
            <w:r>
              <w:rPr>
                <w:rFonts w:ascii="仿宋_GB2312" w:hAnsi="仿宋_GB2312" w:eastAsia="仿宋_GB2312" w:cs="仿宋_GB2312"/>
              </w:rPr>
              <w:t xml:space="preserve"> {供应商响应}  元</w:t>
            </w:r>
          </w:p>
        </w:tc>
        <w:tc>
          <w:tcPr>
            <w:tcW w:w="829" w:type="dxa"/>
            <w:vAlign w:val="top"/>
          </w:tcPr>
          <w:p w14:paraId="150D5CED">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1058" w:type="dxa"/>
            <w:vAlign w:val="top"/>
          </w:tcPr>
          <w:p w14:paraId="262CEA83">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r>
      <w:tr w14:paraId="6B4E688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vAlign w:val="top"/>
          </w:tcPr>
          <w:p w14:paraId="628B995D">
            <w:pPr>
              <w:pStyle w:val="10"/>
              <w:jc w:val="left"/>
              <w:rPr>
                <w:rFonts w:ascii="仿宋_GB2312" w:hAnsi="仿宋_GB2312" w:eastAsia="仿宋_GB2312" w:cs="仿宋_GB2312"/>
              </w:rPr>
            </w:pPr>
            <w:r>
              <w:rPr>
                <w:rFonts w:hint="eastAsia" w:ascii="仿宋_GB2312" w:hAnsi="仿宋_GB2312" w:eastAsia="仿宋_GB2312" w:cs="仿宋_GB2312"/>
                <w:color w:val="auto"/>
                <w:lang w:val="en-US" w:eastAsia="zh-CN"/>
              </w:rPr>
              <w:t>23</w:t>
            </w:r>
          </w:p>
        </w:tc>
        <w:tc>
          <w:tcPr>
            <w:tcW w:w="639" w:type="dxa"/>
            <w:vAlign w:val="center"/>
          </w:tcPr>
          <w:p w14:paraId="34D3618B">
            <w:pPr>
              <w:spacing w:before="40" w:after="40" w:line="240" w:lineRule="auto"/>
              <w:jc w:val="center"/>
            </w:pPr>
            <w:r>
              <w:rPr>
                <w:rFonts w:hint="eastAsia" w:ascii="仿宋_GB2312" w:hAnsi="仿宋_GB2312" w:eastAsia="仿宋_GB2312" w:cs="仿宋_GB2312"/>
                <w:b w:val="0"/>
                <w:color w:val="auto"/>
                <w:sz w:val="21"/>
              </w:rPr>
              <w:t>教师观察摄像机</w:t>
            </w:r>
          </w:p>
        </w:tc>
        <w:tc>
          <w:tcPr>
            <w:tcW w:w="639" w:type="dxa"/>
            <w:vAlign w:val="top"/>
          </w:tcPr>
          <w:p w14:paraId="75026041">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58859B28">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1E9A427A">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7620F2A6">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40792017">
            <w:pPr>
              <w:pStyle w:val="10"/>
              <w:jc w:val="left"/>
              <w:rPr>
                <w:rFonts w:ascii="仿宋_GB2312" w:hAnsi="仿宋_GB2312" w:eastAsia="仿宋_GB2312" w:cs="仿宋_GB2312"/>
              </w:rPr>
            </w:pPr>
            <w:r>
              <w:rPr>
                <w:rFonts w:ascii="仿宋_GB2312" w:hAnsi="仿宋_GB2312" w:eastAsia="仿宋_GB2312" w:cs="仿宋_GB2312"/>
              </w:rPr>
              <w:t xml:space="preserve"> </w:t>
            </w:r>
          </w:p>
        </w:tc>
        <w:tc>
          <w:tcPr>
            <w:tcW w:w="764" w:type="dxa"/>
            <w:vAlign w:val="top"/>
          </w:tcPr>
          <w:p w14:paraId="51FD8360">
            <w:pPr>
              <w:pStyle w:val="10"/>
              <w:jc w:val="left"/>
              <w:rPr>
                <w:rFonts w:ascii="仿宋_GB2312" w:hAnsi="仿宋_GB2312" w:eastAsia="仿宋_GB2312" w:cs="仿宋_GB2312"/>
              </w:rPr>
            </w:pPr>
            <w:r>
              <w:rPr>
                <w:rFonts w:ascii="仿宋_GB2312" w:hAnsi="仿宋_GB2312" w:eastAsia="仿宋_GB2312" w:cs="仿宋_GB2312"/>
              </w:rPr>
              <w:t xml:space="preserve"> {=总价/数量}  元</w:t>
            </w:r>
          </w:p>
        </w:tc>
        <w:tc>
          <w:tcPr>
            <w:tcW w:w="797" w:type="dxa"/>
            <w:vAlign w:val="center"/>
          </w:tcPr>
          <w:p w14:paraId="48BDF487">
            <w:pPr>
              <w:spacing w:before="40" w:after="40" w:line="240" w:lineRule="auto"/>
              <w:jc w:val="center"/>
              <w:rPr>
                <w:rFonts w:ascii="仿宋_GB2312" w:hAnsi="仿宋_GB2312" w:eastAsia="仿宋_GB2312" w:cs="仿宋_GB2312"/>
              </w:rPr>
            </w:pPr>
            <w:r>
              <w:rPr>
                <w:rFonts w:hint="eastAsia" w:ascii="仿宋_GB2312" w:hAnsi="仿宋_GB2312" w:eastAsia="仿宋_GB2312" w:cs="仿宋_GB2312"/>
                <w:b w:val="0"/>
                <w:color w:val="auto"/>
                <w:sz w:val="21"/>
              </w:rPr>
              <w:t>60</w:t>
            </w:r>
          </w:p>
        </w:tc>
        <w:tc>
          <w:tcPr>
            <w:tcW w:w="611" w:type="dxa"/>
            <w:vAlign w:val="center"/>
          </w:tcPr>
          <w:p w14:paraId="257B115C">
            <w:pPr>
              <w:spacing w:before="40" w:after="40" w:line="240" w:lineRule="auto"/>
              <w:jc w:val="center"/>
              <w:rPr>
                <w:rFonts w:ascii="仿宋_GB2312" w:hAnsi="仿宋_GB2312" w:eastAsia="仿宋_GB2312" w:cs="仿宋_GB2312"/>
              </w:rPr>
            </w:pPr>
            <w:r>
              <w:rPr>
                <w:rFonts w:hint="eastAsia" w:ascii="仿宋_GB2312" w:hAnsi="仿宋_GB2312" w:eastAsia="仿宋_GB2312" w:cs="仿宋_GB2312"/>
                <w:b w:val="0"/>
                <w:color w:val="auto"/>
                <w:sz w:val="21"/>
              </w:rPr>
              <w:t>套</w:t>
            </w:r>
          </w:p>
        </w:tc>
        <w:tc>
          <w:tcPr>
            <w:tcW w:w="960" w:type="dxa"/>
            <w:vAlign w:val="top"/>
          </w:tcPr>
          <w:p w14:paraId="5A554A8D">
            <w:pPr>
              <w:pStyle w:val="10"/>
              <w:jc w:val="left"/>
              <w:rPr>
                <w:rFonts w:ascii="仿宋_GB2312" w:hAnsi="仿宋_GB2312" w:eastAsia="仿宋_GB2312" w:cs="仿宋_GB2312"/>
              </w:rPr>
            </w:pPr>
            <w:r>
              <w:rPr>
                <w:rFonts w:ascii="仿宋_GB2312" w:hAnsi="仿宋_GB2312" w:eastAsia="仿宋_GB2312" w:cs="仿宋_GB2312"/>
              </w:rPr>
              <w:t xml:space="preserve"> {供应商响应}  元</w:t>
            </w:r>
          </w:p>
        </w:tc>
        <w:tc>
          <w:tcPr>
            <w:tcW w:w="829" w:type="dxa"/>
            <w:vAlign w:val="top"/>
          </w:tcPr>
          <w:p w14:paraId="75F5B292">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1058" w:type="dxa"/>
            <w:vAlign w:val="top"/>
          </w:tcPr>
          <w:p w14:paraId="1CD4D61C">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r>
      <w:tr w14:paraId="6C0CD94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vAlign w:val="top"/>
          </w:tcPr>
          <w:p w14:paraId="3038142D">
            <w:pPr>
              <w:pStyle w:val="10"/>
              <w:jc w:val="left"/>
              <w:rPr>
                <w:rFonts w:ascii="仿宋_GB2312" w:hAnsi="仿宋_GB2312" w:eastAsia="仿宋_GB2312" w:cs="仿宋_GB2312"/>
              </w:rPr>
            </w:pPr>
            <w:r>
              <w:rPr>
                <w:rFonts w:hint="eastAsia" w:ascii="仿宋_GB2312" w:hAnsi="仿宋_GB2312" w:eastAsia="仿宋_GB2312" w:cs="仿宋_GB2312"/>
                <w:color w:val="auto"/>
                <w:lang w:val="en-US" w:eastAsia="zh-CN"/>
              </w:rPr>
              <w:t>24</w:t>
            </w:r>
          </w:p>
        </w:tc>
        <w:tc>
          <w:tcPr>
            <w:tcW w:w="639" w:type="dxa"/>
            <w:vAlign w:val="center"/>
          </w:tcPr>
          <w:p w14:paraId="756C2272">
            <w:pPr>
              <w:spacing w:before="40" w:after="40" w:line="240" w:lineRule="auto"/>
              <w:jc w:val="center"/>
            </w:pPr>
            <w:r>
              <w:rPr>
                <w:rFonts w:hint="eastAsia" w:ascii="仿宋_GB2312" w:hAnsi="仿宋_GB2312" w:eastAsia="仿宋_GB2312" w:cs="仿宋_GB2312"/>
                <w:b w:val="0"/>
                <w:color w:val="auto"/>
                <w:sz w:val="21"/>
              </w:rPr>
              <w:t>数字阵列麦克风</w:t>
            </w:r>
          </w:p>
        </w:tc>
        <w:tc>
          <w:tcPr>
            <w:tcW w:w="639" w:type="dxa"/>
            <w:vAlign w:val="top"/>
          </w:tcPr>
          <w:p w14:paraId="41F49B02">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09DA4C5D">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24DCC058">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488CAE4E">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50DAF0D3">
            <w:pPr>
              <w:pStyle w:val="10"/>
              <w:jc w:val="left"/>
              <w:rPr>
                <w:rFonts w:ascii="仿宋_GB2312" w:hAnsi="仿宋_GB2312" w:eastAsia="仿宋_GB2312" w:cs="仿宋_GB2312"/>
              </w:rPr>
            </w:pPr>
            <w:r>
              <w:rPr>
                <w:rFonts w:ascii="仿宋_GB2312" w:hAnsi="仿宋_GB2312" w:eastAsia="仿宋_GB2312" w:cs="仿宋_GB2312"/>
              </w:rPr>
              <w:t xml:space="preserve"> </w:t>
            </w:r>
          </w:p>
        </w:tc>
        <w:tc>
          <w:tcPr>
            <w:tcW w:w="764" w:type="dxa"/>
            <w:vAlign w:val="top"/>
          </w:tcPr>
          <w:p w14:paraId="2E61487D">
            <w:pPr>
              <w:pStyle w:val="10"/>
              <w:jc w:val="left"/>
              <w:rPr>
                <w:rFonts w:ascii="仿宋_GB2312" w:hAnsi="仿宋_GB2312" w:eastAsia="仿宋_GB2312" w:cs="仿宋_GB2312"/>
              </w:rPr>
            </w:pPr>
            <w:r>
              <w:rPr>
                <w:rFonts w:ascii="仿宋_GB2312" w:hAnsi="仿宋_GB2312" w:eastAsia="仿宋_GB2312" w:cs="仿宋_GB2312"/>
              </w:rPr>
              <w:t xml:space="preserve"> {=总价/数量}  元</w:t>
            </w:r>
          </w:p>
        </w:tc>
        <w:tc>
          <w:tcPr>
            <w:tcW w:w="797" w:type="dxa"/>
            <w:vAlign w:val="center"/>
          </w:tcPr>
          <w:p w14:paraId="03226533">
            <w:pPr>
              <w:spacing w:before="40" w:after="40" w:line="240" w:lineRule="auto"/>
              <w:jc w:val="center"/>
              <w:rPr>
                <w:rFonts w:ascii="仿宋_GB2312" w:hAnsi="仿宋_GB2312" w:eastAsia="仿宋_GB2312" w:cs="仿宋_GB2312"/>
              </w:rPr>
            </w:pPr>
            <w:r>
              <w:rPr>
                <w:rFonts w:hint="eastAsia" w:ascii="仿宋_GB2312" w:hAnsi="仿宋_GB2312" w:eastAsia="仿宋_GB2312" w:cs="仿宋_GB2312"/>
                <w:b w:val="0"/>
                <w:color w:val="auto"/>
                <w:sz w:val="21"/>
              </w:rPr>
              <w:t>60</w:t>
            </w:r>
          </w:p>
        </w:tc>
        <w:tc>
          <w:tcPr>
            <w:tcW w:w="611" w:type="dxa"/>
            <w:vAlign w:val="center"/>
          </w:tcPr>
          <w:p w14:paraId="12175AE8">
            <w:pPr>
              <w:spacing w:before="40" w:after="40" w:line="240" w:lineRule="auto"/>
              <w:jc w:val="center"/>
              <w:rPr>
                <w:rFonts w:ascii="仿宋_GB2312" w:hAnsi="仿宋_GB2312" w:eastAsia="仿宋_GB2312" w:cs="仿宋_GB2312"/>
              </w:rPr>
            </w:pPr>
            <w:r>
              <w:rPr>
                <w:rFonts w:hint="eastAsia" w:ascii="仿宋_GB2312" w:hAnsi="仿宋_GB2312" w:eastAsia="仿宋_GB2312" w:cs="仿宋_GB2312"/>
                <w:b w:val="0"/>
                <w:color w:val="auto"/>
                <w:sz w:val="21"/>
              </w:rPr>
              <w:t>套</w:t>
            </w:r>
          </w:p>
        </w:tc>
        <w:tc>
          <w:tcPr>
            <w:tcW w:w="960" w:type="dxa"/>
            <w:vAlign w:val="top"/>
          </w:tcPr>
          <w:p w14:paraId="0E80DB05">
            <w:pPr>
              <w:pStyle w:val="10"/>
              <w:jc w:val="left"/>
              <w:rPr>
                <w:rFonts w:ascii="仿宋_GB2312" w:hAnsi="仿宋_GB2312" w:eastAsia="仿宋_GB2312" w:cs="仿宋_GB2312"/>
              </w:rPr>
            </w:pPr>
            <w:r>
              <w:rPr>
                <w:rFonts w:ascii="仿宋_GB2312" w:hAnsi="仿宋_GB2312" w:eastAsia="仿宋_GB2312" w:cs="仿宋_GB2312"/>
              </w:rPr>
              <w:t xml:space="preserve"> {供应商响应}  元</w:t>
            </w:r>
          </w:p>
        </w:tc>
        <w:tc>
          <w:tcPr>
            <w:tcW w:w="829" w:type="dxa"/>
            <w:vAlign w:val="top"/>
          </w:tcPr>
          <w:p w14:paraId="4C71AB3B">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1058" w:type="dxa"/>
            <w:vAlign w:val="top"/>
          </w:tcPr>
          <w:p w14:paraId="644A6E22">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r>
      <w:tr w14:paraId="200FFA5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vAlign w:val="top"/>
          </w:tcPr>
          <w:p w14:paraId="6D6B2B43">
            <w:pPr>
              <w:pStyle w:val="10"/>
              <w:jc w:val="left"/>
              <w:rPr>
                <w:rFonts w:ascii="仿宋_GB2312" w:hAnsi="仿宋_GB2312" w:eastAsia="仿宋_GB2312" w:cs="仿宋_GB2312"/>
              </w:rPr>
            </w:pPr>
            <w:r>
              <w:rPr>
                <w:rFonts w:hint="eastAsia" w:ascii="仿宋_GB2312" w:hAnsi="仿宋_GB2312" w:eastAsia="仿宋_GB2312" w:cs="仿宋_GB2312"/>
                <w:color w:val="auto"/>
                <w:lang w:val="en-US" w:eastAsia="zh-CN"/>
              </w:rPr>
              <w:t>25</w:t>
            </w:r>
          </w:p>
        </w:tc>
        <w:tc>
          <w:tcPr>
            <w:tcW w:w="639" w:type="dxa"/>
            <w:vAlign w:val="center"/>
          </w:tcPr>
          <w:p w14:paraId="7CB5A664">
            <w:pPr>
              <w:spacing w:before="40" w:after="40" w:line="240" w:lineRule="auto"/>
              <w:jc w:val="center"/>
            </w:pPr>
            <w:r>
              <w:rPr>
                <w:rFonts w:hint="eastAsia" w:ascii="仿宋_GB2312" w:hAnsi="仿宋_GB2312" w:eastAsia="仿宋_GB2312" w:cs="仿宋_GB2312"/>
                <w:b w:val="0"/>
                <w:color w:val="auto"/>
                <w:sz w:val="21"/>
              </w:rPr>
              <w:t>标准化考</w:t>
            </w:r>
            <w:r>
              <w:rPr>
                <w:rFonts w:hint="eastAsia" w:ascii="仿宋_GB2312" w:hAnsi="仿宋_GB2312" w:eastAsia="仿宋_GB2312" w:cs="仿宋_GB2312"/>
                <w:b w:val="0"/>
                <w:color w:val="auto"/>
                <w:sz w:val="21"/>
                <w:lang w:val="en-US" w:eastAsia="zh-CN"/>
              </w:rPr>
              <w:t>点</w:t>
            </w:r>
            <w:r>
              <w:rPr>
                <w:rFonts w:hint="eastAsia" w:ascii="仿宋_GB2312" w:hAnsi="仿宋_GB2312" w:eastAsia="仿宋_GB2312" w:cs="仿宋_GB2312"/>
                <w:b w:val="0"/>
                <w:color w:val="auto"/>
                <w:sz w:val="21"/>
              </w:rPr>
              <w:t>提升</w:t>
            </w:r>
          </w:p>
        </w:tc>
        <w:tc>
          <w:tcPr>
            <w:tcW w:w="639" w:type="dxa"/>
            <w:vAlign w:val="top"/>
          </w:tcPr>
          <w:p w14:paraId="6B724DC5">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2F22F07A">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25B6DD2D">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3531F86F">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72B9159B">
            <w:pPr>
              <w:pStyle w:val="10"/>
              <w:jc w:val="left"/>
              <w:rPr>
                <w:rFonts w:ascii="仿宋_GB2312" w:hAnsi="仿宋_GB2312" w:eastAsia="仿宋_GB2312" w:cs="仿宋_GB2312"/>
              </w:rPr>
            </w:pPr>
            <w:r>
              <w:rPr>
                <w:rFonts w:ascii="仿宋_GB2312" w:hAnsi="仿宋_GB2312" w:eastAsia="仿宋_GB2312" w:cs="仿宋_GB2312"/>
              </w:rPr>
              <w:t xml:space="preserve"> </w:t>
            </w:r>
          </w:p>
        </w:tc>
        <w:tc>
          <w:tcPr>
            <w:tcW w:w="764" w:type="dxa"/>
            <w:vAlign w:val="top"/>
          </w:tcPr>
          <w:p w14:paraId="39580DD0">
            <w:pPr>
              <w:pStyle w:val="10"/>
              <w:jc w:val="left"/>
              <w:rPr>
                <w:rFonts w:ascii="仿宋_GB2312" w:hAnsi="仿宋_GB2312" w:eastAsia="仿宋_GB2312" w:cs="仿宋_GB2312"/>
              </w:rPr>
            </w:pPr>
            <w:r>
              <w:rPr>
                <w:rFonts w:ascii="仿宋_GB2312" w:hAnsi="仿宋_GB2312" w:eastAsia="仿宋_GB2312" w:cs="仿宋_GB2312"/>
              </w:rPr>
              <w:t xml:space="preserve"> {=总价/数量}  元</w:t>
            </w:r>
          </w:p>
        </w:tc>
        <w:tc>
          <w:tcPr>
            <w:tcW w:w="797" w:type="dxa"/>
            <w:vAlign w:val="center"/>
          </w:tcPr>
          <w:p w14:paraId="2CE396B6">
            <w:pPr>
              <w:spacing w:before="40" w:after="40" w:line="240" w:lineRule="auto"/>
              <w:jc w:val="center"/>
              <w:rPr>
                <w:rFonts w:ascii="仿宋_GB2312" w:hAnsi="仿宋_GB2312" w:eastAsia="仿宋_GB2312" w:cs="仿宋_GB2312"/>
              </w:rPr>
            </w:pPr>
            <w:r>
              <w:rPr>
                <w:rFonts w:hint="eastAsia" w:ascii="仿宋_GB2312" w:hAnsi="仿宋_GB2312" w:eastAsia="仿宋_GB2312" w:cs="仿宋_GB2312"/>
                <w:b w:val="0"/>
                <w:color w:val="auto"/>
                <w:sz w:val="21"/>
              </w:rPr>
              <w:t>1</w:t>
            </w:r>
          </w:p>
        </w:tc>
        <w:tc>
          <w:tcPr>
            <w:tcW w:w="611" w:type="dxa"/>
            <w:vAlign w:val="center"/>
          </w:tcPr>
          <w:p w14:paraId="6E9C91B1">
            <w:pPr>
              <w:spacing w:before="40" w:after="40" w:line="240" w:lineRule="auto"/>
              <w:jc w:val="center"/>
              <w:rPr>
                <w:rFonts w:ascii="仿宋_GB2312" w:hAnsi="仿宋_GB2312" w:eastAsia="仿宋_GB2312" w:cs="仿宋_GB2312"/>
              </w:rPr>
            </w:pPr>
            <w:r>
              <w:rPr>
                <w:rFonts w:hint="eastAsia" w:ascii="仿宋_GB2312" w:hAnsi="仿宋_GB2312" w:eastAsia="仿宋_GB2312" w:cs="仿宋_GB2312"/>
                <w:b w:val="0"/>
                <w:color w:val="auto"/>
                <w:sz w:val="21"/>
              </w:rPr>
              <w:t>套</w:t>
            </w:r>
          </w:p>
        </w:tc>
        <w:tc>
          <w:tcPr>
            <w:tcW w:w="960" w:type="dxa"/>
            <w:vAlign w:val="top"/>
          </w:tcPr>
          <w:p w14:paraId="1640E96A">
            <w:pPr>
              <w:pStyle w:val="10"/>
              <w:jc w:val="left"/>
              <w:rPr>
                <w:rFonts w:ascii="仿宋_GB2312" w:hAnsi="仿宋_GB2312" w:eastAsia="仿宋_GB2312" w:cs="仿宋_GB2312"/>
              </w:rPr>
            </w:pPr>
            <w:r>
              <w:rPr>
                <w:rFonts w:ascii="仿宋_GB2312" w:hAnsi="仿宋_GB2312" w:eastAsia="仿宋_GB2312" w:cs="仿宋_GB2312"/>
              </w:rPr>
              <w:t xml:space="preserve"> {供应商响应}  元</w:t>
            </w:r>
          </w:p>
        </w:tc>
        <w:tc>
          <w:tcPr>
            <w:tcW w:w="829" w:type="dxa"/>
            <w:vAlign w:val="top"/>
          </w:tcPr>
          <w:p w14:paraId="132FB7B4">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1058" w:type="dxa"/>
            <w:vAlign w:val="top"/>
          </w:tcPr>
          <w:p w14:paraId="47E68535">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r>
      <w:tr w14:paraId="61698D8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vAlign w:val="top"/>
          </w:tcPr>
          <w:p w14:paraId="53601D2D">
            <w:pPr>
              <w:pStyle w:val="10"/>
              <w:jc w:val="left"/>
              <w:rPr>
                <w:rFonts w:ascii="仿宋_GB2312" w:hAnsi="仿宋_GB2312" w:eastAsia="仿宋_GB2312" w:cs="仿宋_GB2312"/>
              </w:rPr>
            </w:pPr>
            <w:r>
              <w:rPr>
                <w:rFonts w:hint="eastAsia" w:ascii="仿宋_GB2312" w:hAnsi="仿宋_GB2312" w:eastAsia="仿宋_GB2312" w:cs="仿宋_GB2312"/>
                <w:color w:val="auto"/>
                <w:lang w:val="en-US" w:eastAsia="zh-CN"/>
              </w:rPr>
              <w:t>26</w:t>
            </w:r>
          </w:p>
        </w:tc>
        <w:tc>
          <w:tcPr>
            <w:tcW w:w="639" w:type="dxa"/>
            <w:vAlign w:val="center"/>
          </w:tcPr>
          <w:p w14:paraId="6878FCE4">
            <w:pPr>
              <w:spacing w:before="40" w:after="40" w:line="240" w:lineRule="auto"/>
              <w:jc w:val="center"/>
            </w:pPr>
            <w:r>
              <w:rPr>
                <w:rFonts w:hint="eastAsia" w:ascii="仿宋_GB2312" w:hAnsi="仿宋_GB2312" w:eastAsia="仿宋_GB2312" w:cs="仿宋_GB2312"/>
                <w:b w:val="0"/>
                <w:color w:val="auto"/>
                <w:sz w:val="21"/>
              </w:rPr>
              <w:t>选课排课系统</w:t>
            </w:r>
          </w:p>
        </w:tc>
        <w:tc>
          <w:tcPr>
            <w:tcW w:w="639" w:type="dxa"/>
            <w:vAlign w:val="top"/>
          </w:tcPr>
          <w:p w14:paraId="5D22E455">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7AA10916">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589A9124">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7004F629">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74CEA629">
            <w:pPr>
              <w:pStyle w:val="10"/>
              <w:jc w:val="left"/>
              <w:rPr>
                <w:rFonts w:ascii="仿宋_GB2312" w:hAnsi="仿宋_GB2312" w:eastAsia="仿宋_GB2312" w:cs="仿宋_GB2312"/>
              </w:rPr>
            </w:pPr>
            <w:r>
              <w:rPr>
                <w:rFonts w:ascii="仿宋_GB2312" w:hAnsi="仿宋_GB2312" w:eastAsia="仿宋_GB2312" w:cs="仿宋_GB2312"/>
              </w:rPr>
              <w:t xml:space="preserve"> </w:t>
            </w:r>
          </w:p>
        </w:tc>
        <w:tc>
          <w:tcPr>
            <w:tcW w:w="764" w:type="dxa"/>
            <w:vAlign w:val="top"/>
          </w:tcPr>
          <w:p w14:paraId="33655013">
            <w:pPr>
              <w:pStyle w:val="10"/>
              <w:jc w:val="left"/>
              <w:rPr>
                <w:rFonts w:ascii="仿宋_GB2312" w:hAnsi="仿宋_GB2312" w:eastAsia="仿宋_GB2312" w:cs="仿宋_GB2312"/>
              </w:rPr>
            </w:pPr>
            <w:r>
              <w:rPr>
                <w:rFonts w:ascii="仿宋_GB2312" w:hAnsi="仿宋_GB2312" w:eastAsia="仿宋_GB2312" w:cs="仿宋_GB2312"/>
              </w:rPr>
              <w:t xml:space="preserve"> {=总价/数量}  元</w:t>
            </w:r>
          </w:p>
        </w:tc>
        <w:tc>
          <w:tcPr>
            <w:tcW w:w="797" w:type="dxa"/>
            <w:vAlign w:val="center"/>
          </w:tcPr>
          <w:p w14:paraId="3E4BDEDA">
            <w:pPr>
              <w:spacing w:before="40" w:after="40" w:line="240" w:lineRule="auto"/>
              <w:jc w:val="center"/>
              <w:rPr>
                <w:rFonts w:ascii="仿宋_GB2312" w:hAnsi="仿宋_GB2312" w:eastAsia="仿宋_GB2312" w:cs="仿宋_GB2312"/>
              </w:rPr>
            </w:pPr>
            <w:r>
              <w:rPr>
                <w:rFonts w:hint="eastAsia" w:ascii="仿宋_GB2312" w:hAnsi="仿宋_GB2312" w:eastAsia="仿宋_GB2312" w:cs="仿宋_GB2312"/>
                <w:b w:val="0"/>
                <w:color w:val="auto"/>
                <w:sz w:val="21"/>
              </w:rPr>
              <w:t>1</w:t>
            </w:r>
          </w:p>
        </w:tc>
        <w:tc>
          <w:tcPr>
            <w:tcW w:w="611" w:type="dxa"/>
            <w:vAlign w:val="top"/>
          </w:tcPr>
          <w:p w14:paraId="2139C610">
            <w:pPr>
              <w:pStyle w:val="10"/>
              <w:jc w:val="left"/>
              <w:rPr>
                <w:rFonts w:ascii="仿宋_GB2312" w:hAnsi="仿宋_GB2312" w:eastAsia="仿宋_GB2312" w:cs="仿宋_GB2312"/>
              </w:rPr>
            </w:pPr>
          </w:p>
        </w:tc>
        <w:tc>
          <w:tcPr>
            <w:tcW w:w="960" w:type="dxa"/>
            <w:vAlign w:val="top"/>
          </w:tcPr>
          <w:p w14:paraId="0FF5ADD6">
            <w:pPr>
              <w:pStyle w:val="10"/>
              <w:jc w:val="left"/>
              <w:rPr>
                <w:rFonts w:ascii="仿宋_GB2312" w:hAnsi="仿宋_GB2312" w:eastAsia="仿宋_GB2312" w:cs="仿宋_GB2312"/>
              </w:rPr>
            </w:pPr>
            <w:r>
              <w:rPr>
                <w:rFonts w:ascii="仿宋_GB2312" w:hAnsi="仿宋_GB2312" w:eastAsia="仿宋_GB2312" w:cs="仿宋_GB2312"/>
              </w:rPr>
              <w:t xml:space="preserve"> {供应商响应}  元</w:t>
            </w:r>
          </w:p>
        </w:tc>
        <w:tc>
          <w:tcPr>
            <w:tcW w:w="829" w:type="dxa"/>
            <w:vAlign w:val="top"/>
          </w:tcPr>
          <w:p w14:paraId="6540417E">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1058" w:type="dxa"/>
            <w:vAlign w:val="top"/>
          </w:tcPr>
          <w:p w14:paraId="14AF9233">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r>
      <w:tr w14:paraId="7819836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vAlign w:val="top"/>
          </w:tcPr>
          <w:p w14:paraId="776661E6">
            <w:pPr>
              <w:pStyle w:val="10"/>
              <w:jc w:val="left"/>
              <w:rPr>
                <w:rFonts w:ascii="仿宋_GB2312" w:hAnsi="仿宋_GB2312" w:eastAsia="仿宋_GB2312" w:cs="仿宋_GB2312"/>
              </w:rPr>
            </w:pPr>
            <w:r>
              <w:rPr>
                <w:rFonts w:hint="eastAsia" w:ascii="仿宋_GB2312" w:hAnsi="仿宋_GB2312" w:eastAsia="仿宋_GB2312" w:cs="仿宋_GB2312"/>
                <w:color w:val="auto"/>
                <w:lang w:val="en-US" w:eastAsia="zh-CN"/>
              </w:rPr>
              <w:t>27</w:t>
            </w:r>
          </w:p>
        </w:tc>
        <w:tc>
          <w:tcPr>
            <w:tcW w:w="639" w:type="dxa"/>
            <w:vAlign w:val="center"/>
          </w:tcPr>
          <w:p w14:paraId="664D4B00">
            <w:pPr>
              <w:spacing w:before="40" w:after="40" w:line="240" w:lineRule="auto"/>
              <w:jc w:val="center"/>
            </w:pPr>
            <w:r>
              <w:rPr>
                <w:rFonts w:hint="eastAsia" w:ascii="仿宋_GB2312" w:hAnsi="仿宋_GB2312" w:eastAsia="仿宋_GB2312" w:cs="仿宋_GB2312"/>
                <w:b w:val="0"/>
                <w:color w:val="auto"/>
                <w:sz w:val="21"/>
              </w:rPr>
              <w:t>实验室管理系统</w:t>
            </w:r>
          </w:p>
        </w:tc>
        <w:tc>
          <w:tcPr>
            <w:tcW w:w="639" w:type="dxa"/>
            <w:vAlign w:val="top"/>
          </w:tcPr>
          <w:p w14:paraId="2F98B8E7">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0617FEA5">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0790D042">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26C934CF">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13BCDA6E">
            <w:pPr>
              <w:pStyle w:val="10"/>
              <w:jc w:val="left"/>
              <w:rPr>
                <w:rFonts w:ascii="仿宋_GB2312" w:hAnsi="仿宋_GB2312" w:eastAsia="仿宋_GB2312" w:cs="仿宋_GB2312"/>
              </w:rPr>
            </w:pPr>
            <w:r>
              <w:rPr>
                <w:rFonts w:ascii="仿宋_GB2312" w:hAnsi="仿宋_GB2312" w:eastAsia="仿宋_GB2312" w:cs="仿宋_GB2312"/>
              </w:rPr>
              <w:t xml:space="preserve"> </w:t>
            </w:r>
          </w:p>
        </w:tc>
        <w:tc>
          <w:tcPr>
            <w:tcW w:w="764" w:type="dxa"/>
            <w:vAlign w:val="top"/>
          </w:tcPr>
          <w:p w14:paraId="6F1D5A0D">
            <w:pPr>
              <w:pStyle w:val="10"/>
              <w:jc w:val="left"/>
              <w:rPr>
                <w:rFonts w:ascii="仿宋_GB2312" w:hAnsi="仿宋_GB2312" w:eastAsia="仿宋_GB2312" w:cs="仿宋_GB2312"/>
              </w:rPr>
            </w:pPr>
            <w:r>
              <w:rPr>
                <w:rFonts w:ascii="仿宋_GB2312" w:hAnsi="仿宋_GB2312" w:eastAsia="仿宋_GB2312" w:cs="仿宋_GB2312"/>
              </w:rPr>
              <w:t xml:space="preserve"> {=总价/数量}  元</w:t>
            </w:r>
          </w:p>
        </w:tc>
        <w:tc>
          <w:tcPr>
            <w:tcW w:w="797" w:type="dxa"/>
            <w:vAlign w:val="center"/>
          </w:tcPr>
          <w:p w14:paraId="5D0FD259">
            <w:pPr>
              <w:spacing w:before="40" w:after="40" w:line="240" w:lineRule="auto"/>
              <w:jc w:val="center"/>
              <w:rPr>
                <w:rFonts w:ascii="仿宋_GB2312" w:hAnsi="仿宋_GB2312" w:eastAsia="仿宋_GB2312" w:cs="仿宋_GB2312"/>
              </w:rPr>
            </w:pPr>
            <w:r>
              <w:rPr>
                <w:rFonts w:hint="eastAsia" w:ascii="仿宋_GB2312" w:hAnsi="仿宋_GB2312" w:eastAsia="仿宋_GB2312" w:cs="仿宋_GB2312"/>
                <w:b w:val="0"/>
                <w:color w:val="auto"/>
                <w:sz w:val="21"/>
              </w:rPr>
              <w:t>1</w:t>
            </w:r>
          </w:p>
        </w:tc>
        <w:tc>
          <w:tcPr>
            <w:tcW w:w="611" w:type="dxa"/>
            <w:vAlign w:val="top"/>
          </w:tcPr>
          <w:p w14:paraId="42A95C1A">
            <w:pPr>
              <w:pStyle w:val="10"/>
              <w:jc w:val="left"/>
              <w:rPr>
                <w:rFonts w:ascii="仿宋_GB2312" w:hAnsi="仿宋_GB2312" w:eastAsia="仿宋_GB2312" w:cs="仿宋_GB2312"/>
              </w:rPr>
            </w:pPr>
          </w:p>
        </w:tc>
        <w:tc>
          <w:tcPr>
            <w:tcW w:w="960" w:type="dxa"/>
            <w:vAlign w:val="top"/>
          </w:tcPr>
          <w:p w14:paraId="7354A3DE">
            <w:pPr>
              <w:pStyle w:val="10"/>
              <w:jc w:val="left"/>
              <w:rPr>
                <w:rFonts w:ascii="仿宋_GB2312" w:hAnsi="仿宋_GB2312" w:eastAsia="仿宋_GB2312" w:cs="仿宋_GB2312"/>
              </w:rPr>
            </w:pPr>
            <w:r>
              <w:rPr>
                <w:rFonts w:ascii="仿宋_GB2312" w:hAnsi="仿宋_GB2312" w:eastAsia="仿宋_GB2312" w:cs="仿宋_GB2312"/>
              </w:rPr>
              <w:t xml:space="preserve"> {供应商响应}  元</w:t>
            </w:r>
          </w:p>
        </w:tc>
        <w:tc>
          <w:tcPr>
            <w:tcW w:w="829" w:type="dxa"/>
            <w:vAlign w:val="top"/>
          </w:tcPr>
          <w:p w14:paraId="59C5DAB2">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1058" w:type="dxa"/>
            <w:vAlign w:val="top"/>
          </w:tcPr>
          <w:p w14:paraId="2F4BBFD2">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r>
      <w:tr w14:paraId="4D9FCA4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vAlign w:val="top"/>
          </w:tcPr>
          <w:p w14:paraId="4E794298">
            <w:pPr>
              <w:pStyle w:val="10"/>
              <w:jc w:val="left"/>
              <w:rPr>
                <w:rFonts w:ascii="仿宋_GB2312" w:hAnsi="仿宋_GB2312" w:eastAsia="仿宋_GB2312" w:cs="仿宋_GB2312"/>
              </w:rPr>
            </w:pPr>
            <w:r>
              <w:rPr>
                <w:rFonts w:hint="eastAsia" w:ascii="仿宋_GB2312" w:hAnsi="仿宋_GB2312" w:eastAsia="仿宋_GB2312" w:cs="仿宋_GB2312"/>
                <w:color w:val="auto"/>
                <w:lang w:val="en-US" w:eastAsia="zh-CN"/>
              </w:rPr>
              <w:t>28</w:t>
            </w:r>
          </w:p>
        </w:tc>
        <w:tc>
          <w:tcPr>
            <w:tcW w:w="639" w:type="dxa"/>
            <w:vAlign w:val="center"/>
          </w:tcPr>
          <w:p w14:paraId="1E9AAC69">
            <w:pPr>
              <w:spacing w:before="40" w:after="40" w:line="240" w:lineRule="auto"/>
              <w:jc w:val="center"/>
            </w:pPr>
            <w:r>
              <w:rPr>
                <w:rFonts w:hint="eastAsia" w:ascii="仿宋_GB2312" w:hAnsi="仿宋_GB2312" w:eastAsia="仿宋_GB2312" w:cs="仿宋_GB2312"/>
                <w:b w:val="0"/>
                <w:color w:val="auto"/>
                <w:sz w:val="21"/>
              </w:rPr>
              <w:t>AI智慧考阅</w:t>
            </w:r>
          </w:p>
        </w:tc>
        <w:tc>
          <w:tcPr>
            <w:tcW w:w="639" w:type="dxa"/>
            <w:vAlign w:val="top"/>
          </w:tcPr>
          <w:p w14:paraId="778B5BEA">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48807E34">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11E2F935">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10B8DBBA">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6012A499">
            <w:pPr>
              <w:pStyle w:val="10"/>
              <w:jc w:val="left"/>
              <w:rPr>
                <w:rFonts w:ascii="仿宋_GB2312" w:hAnsi="仿宋_GB2312" w:eastAsia="仿宋_GB2312" w:cs="仿宋_GB2312"/>
              </w:rPr>
            </w:pPr>
            <w:r>
              <w:rPr>
                <w:rFonts w:ascii="仿宋_GB2312" w:hAnsi="仿宋_GB2312" w:eastAsia="仿宋_GB2312" w:cs="仿宋_GB2312"/>
              </w:rPr>
              <w:t xml:space="preserve"> </w:t>
            </w:r>
          </w:p>
        </w:tc>
        <w:tc>
          <w:tcPr>
            <w:tcW w:w="764" w:type="dxa"/>
            <w:vAlign w:val="top"/>
          </w:tcPr>
          <w:p w14:paraId="0EDB86C4">
            <w:pPr>
              <w:pStyle w:val="10"/>
              <w:jc w:val="left"/>
              <w:rPr>
                <w:rFonts w:ascii="仿宋_GB2312" w:hAnsi="仿宋_GB2312" w:eastAsia="仿宋_GB2312" w:cs="仿宋_GB2312"/>
              </w:rPr>
            </w:pPr>
            <w:r>
              <w:rPr>
                <w:rFonts w:ascii="仿宋_GB2312" w:hAnsi="仿宋_GB2312" w:eastAsia="仿宋_GB2312" w:cs="仿宋_GB2312"/>
              </w:rPr>
              <w:t xml:space="preserve"> {=总价/数量}  元</w:t>
            </w:r>
          </w:p>
        </w:tc>
        <w:tc>
          <w:tcPr>
            <w:tcW w:w="797" w:type="dxa"/>
            <w:vAlign w:val="center"/>
          </w:tcPr>
          <w:p w14:paraId="0FC2AC92">
            <w:pPr>
              <w:spacing w:before="40" w:after="40" w:line="240" w:lineRule="auto"/>
              <w:jc w:val="center"/>
              <w:rPr>
                <w:rFonts w:ascii="仿宋_GB2312" w:hAnsi="仿宋_GB2312" w:eastAsia="仿宋_GB2312" w:cs="仿宋_GB2312"/>
              </w:rPr>
            </w:pPr>
            <w:r>
              <w:rPr>
                <w:rFonts w:hint="eastAsia" w:ascii="仿宋_GB2312" w:hAnsi="仿宋_GB2312" w:eastAsia="仿宋_GB2312" w:cs="仿宋_GB2312"/>
                <w:b w:val="0"/>
                <w:color w:val="auto"/>
                <w:sz w:val="21"/>
              </w:rPr>
              <w:t>1</w:t>
            </w:r>
          </w:p>
        </w:tc>
        <w:tc>
          <w:tcPr>
            <w:tcW w:w="611" w:type="dxa"/>
            <w:vAlign w:val="top"/>
          </w:tcPr>
          <w:p w14:paraId="6A7E80D4">
            <w:pPr>
              <w:pStyle w:val="10"/>
              <w:jc w:val="left"/>
              <w:rPr>
                <w:rFonts w:ascii="仿宋_GB2312" w:hAnsi="仿宋_GB2312" w:eastAsia="仿宋_GB2312" w:cs="仿宋_GB2312"/>
              </w:rPr>
            </w:pPr>
          </w:p>
        </w:tc>
        <w:tc>
          <w:tcPr>
            <w:tcW w:w="960" w:type="dxa"/>
            <w:vAlign w:val="top"/>
          </w:tcPr>
          <w:p w14:paraId="5F3F4600">
            <w:pPr>
              <w:pStyle w:val="10"/>
              <w:jc w:val="left"/>
              <w:rPr>
                <w:rFonts w:ascii="仿宋_GB2312" w:hAnsi="仿宋_GB2312" w:eastAsia="仿宋_GB2312" w:cs="仿宋_GB2312"/>
              </w:rPr>
            </w:pPr>
            <w:r>
              <w:rPr>
                <w:rFonts w:ascii="仿宋_GB2312" w:hAnsi="仿宋_GB2312" w:eastAsia="仿宋_GB2312" w:cs="仿宋_GB2312"/>
              </w:rPr>
              <w:t xml:space="preserve"> {供应商响应}  元</w:t>
            </w:r>
          </w:p>
        </w:tc>
        <w:tc>
          <w:tcPr>
            <w:tcW w:w="829" w:type="dxa"/>
            <w:vAlign w:val="top"/>
          </w:tcPr>
          <w:p w14:paraId="0C9B4935">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1058" w:type="dxa"/>
            <w:vAlign w:val="top"/>
          </w:tcPr>
          <w:p w14:paraId="55D9FFED">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r>
      <w:tr w14:paraId="2256741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vAlign w:val="top"/>
          </w:tcPr>
          <w:p w14:paraId="3642A52D">
            <w:pPr>
              <w:pStyle w:val="10"/>
              <w:jc w:val="left"/>
              <w:rPr>
                <w:rFonts w:ascii="仿宋_GB2312" w:hAnsi="仿宋_GB2312" w:eastAsia="仿宋_GB2312" w:cs="仿宋_GB2312"/>
              </w:rPr>
            </w:pPr>
            <w:r>
              <w:rPr>
                <w:rFonts w:hint="eastAsia" w:ascii="仿宋_GB2312" w:hAnsi="仿宋_GB2312" w:eastAsia="仿宋_GB2312" w:cs="仿宋_GB2312"/>
                <w:color w:val="auto"/>
                <w:lang w:val="en-US" w:eastAsia="zh-CN"/>
              </w:rPr>
              <w:t>29</w:t>
            </w:r>
          </w:p>
        </w:tc>
        <w:tc>
          <w:tcPr>
            <w:tcW w:w="639" w:type="dxa"/>
            <w:vAlign w:val="center"/>
          </w:tcPr>
          <w:p w14:paraId="5095CAF1">
            <w:pPr>
              <w:spacing w:before="40" w:after="40" w:line="240" w:lineRule="auto"/>
              <w:jc w:val="center"/>
            </w:pPr>
            <w:r>
              <w:rPr>
                <w:rFonts w:hint="eastAsia" w:ascii="仿宋_GB2312" w:hAnsi="仿宋_GB2312" w:eastAsia="仿宋_GB2312" w:cs="仿宋_GB2312"/>
                <w:b w:val="0"/>
                <w:color w:val="auto"/>
                <w:sz w:val="21"/>
              </w:rPr>
              <w:t>AI大数据学情分析</w:t>
            </w:r>
          </w:p>
        </w:tc>
        <w:tc>
          <w:tcPr>
            <w:tcW w:w="639" w:type="dxa"/>
            <w:vAlign w:val="top"/>
          </w:tcPr>
          <w:p w14:paraId="1E404223">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28F4762A">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6C344B76">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1EB4A1C8">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2C502E62">
            <w:pPr>
              <w:pStyle w:val="10"/>
              <w:jc w:val="left"/>
              <w:rPr>
                <w:rFonts w:ascii="仿宋_GB2312" w:hAnsi="仿宋_GB2312" w:eastAsia="仿宋_GB2312" w:cs="仿宋_GB2312"/>
              </w:rPr>
            </w:pPr>
            <w:r>
              <w:rPr>
                <w:rFonts w:ascii="仿宋_GB2312" w:hAnsi="仿宋_GB2312" w:eastAsia="仿宋_GB2312" w:cs="仿宋_GB2312"/>
              </w:rPr>
              <w:t xml:space="preserve"> </w:t>
            </w:r>
          </w:p>
        </w:tc>
        <w:tc>
          <w:tcPr>
            <w:tcW w:w="764" w:type="dxa"/>
            <w:vAlign w:val="top"/>
          </w:tcPr>
          <w:p w14:paraId="5996416C">
            <w:pPr>
              <w:pStyle w:val="10"/>
              <w:jc w:val="left"/>
              <w:rPr>
                <w:rFonts w:ascii="仿宋_GB2312" w:hAnsi="仿宋_GB2312" w:eastAsia="仿宋_GB2312" w:cs="仿宋_GB2312"/>
              </w:rPr>
            </w:pPr>
            <w:r>
              <w:rPr>
                <w:rFonts w:ascii="仿宋_GB2312" w:hAnsi="仿宋_GB2312" w:eastAsia="仿宋_GB2312" w:cs="仿宋_GB2312"/>
              </w:rPr>
              <w:t xml:space="preserve"> {=总价/数量}  元</w:t>
            </w:r>
          </w:p>
        </w:tc>
        <w:tc>
          <w:tcPr>
            <w:tcW w:w="797" w:type="dxa"/>
            <w:vAlign w:val="center"/>
          </w:tcPr>
          <w:p w14:paraId="2C4E992C">
            <w:pPr>
              <w:spacing w:before="40" w:after="40" w:line="240" w:lineRule="auto"/>
              <w:jc w:val="center"/>
              <w:rPr>
                <w:rFonts w:ascii="仿宋_GB2312" w:hAnsi="仿宋_GB2312" w:eastAsia="仿宋_GB2312" w:cs="仿宋_GB2312"/>
              </w:rPr>
            </w:pPr>
            <w:r>
              <w:rPr>
                <w:rFonts w:hint="eastAsia" w:ascii="仿宋_GB2312" w:hAnsi="仿宋_GB2312" w:eastAsia="仿宋_GB2312" w:cs="仿宋_GB2312"/>
                <w:b w:val="0"/>
                <w:color w:val="auto"/>
                <w:sz w:val="21"/>
              </w:rPr>
              <w:t>1</w:t>
            </w:r>
          </w:p>
        </w:tc>
        <w:tc>
          <w:tcPr>
            <w:tcW w:w="611" w:type="dxa"/>
            <w:vAlign w:val="top"/>
          </w:tcPr>
          <w:p w14:paraId="3510E157">
            <w:pPr>
              <w:pStyle w:val="10"/>
              <w:jc w:val="left"/>
              <w:rPr>
                <w:rFonts w:ascii="仿宋_GB2312" w:hAnsi="仿宋_GB2312" w:eastAsia="仿宋_GB2312" w:cs="仿宋_GB2312"/>
              </w:rPr>
            </w:pPr>
          </w:p>
        </w:tc>
        <w:tc>
          <w:tcPr>
            <w:tcW w:w="960" w:type="dxa"/>
            <w:vAlign w:val="top"/>
          </w:tcPr>
          <w:p w14:paraId="634F1AC8">
            <w:pPr>
              <w:pStyle w:val="10"/>
              <w:jc w:val="left"/>
              <w:rPr>
                <w:rFonts w:ascii="仿宋_GB2312" w:hAnsi="仿宋_GB2312" w:eastAsia="仿宋_GB2312" w:cs="仿宋_GB2312"/>
              </w:rPr>
            </w:pPr>
            <w:r>
              <w:rPr>
                <w:rFonts w:ascii="仿宋_GB2312" w:hAnsi="仿宋_GB2312" w:eastAsia="仿宋_GB2312" w:cs="仿宋_GB2312"/>
              </w:rPr>
              <w:t xml:space="preserve"> {供应商响应}  元</w:t>
            </w:r>
          </w:p>
        </w:tc>
        <w:tc>
          <w:tcPr>
            <w:tcW w:w="829" w:type="dxa"/>
            <w:vAlign w:val="top"/>
          </w:tcPr>
          <w:p w14:paraId="6B2C1185">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1058" w:type="dxa"/>
            <w:vAlign w:val="top"/>
          </w:tcPr>
          <w:p w14:paraId="568E1CB5">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r>
      <w:tr w14:paraId="35966F4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vAlign w:val="top"/>
          </w:tcPr>
          <w:p w14:paraId="15F30B81">
            <w:pPr>
              <w:pStyle w:val="10"/>
              <w:jc w:val="left"/>
              <w:rPr>
                <w:rFonts w:ascii="仿宋_GB2312" w:hAnsi="仿宋_GB2312" w:eastAsia="仿宋_GB2312" w:cs="仿宋_GB2312"/>
              </w:rPr>
            </w:pPr>
            <w:r>
              <w:rPr>
                <w:rFonts w:hint="eastAsia" w:ascii="仿宋_GB2312" w:hAnsi="仿宋_GB2312" w:eastAsia="仿宋_GB2312" w:cs="仿宋_GB2312"/>
                <w:color w:val="auto"/>
                <w:lang w:val="en-US" w:eastAsia="zh-CN"/>
              </w:rPr>
              <w:t>30</w:t>
            </w:r>
          </w:p>
        </w:tc>
        <w:tc>
          <w:tcPr>
            <w:tcW w:w="639" w:type="dxa"/>
            <w:vAlign w:val="center"/>
          </w:tcPr>
          <w:p w14:paraId="1EEFFB69">
            <w:pPr>
              <w:spacing w:before="40" w:after="40" w:line="240" w:lineRule="auto"/>
              <w:jc w:val="center"/>
            </w:pPr>
            <w:r>
              <w:rPr>
                <w:rFonts w:hint="eastAsia" w:ascii="仿宋_GB2312" w:hAnsi="仿宋_GB2312" w:eastAsia="仿宋_GB2312" w:cs="仿宋_GB2312"/>
                <w:b w:val="0"/>
                <w:color w:val="auto"/>
                <w:sz w:val="21"/>
              </w:rPr>
              <w:t>阅卷扫描仪</w:t>
            </w:r>
          </w:p>
        </w:tc>
        <w:tc>
          <w:tcPr>
            <w:tcW w:w="639" w:type="dxa"/>
            <w:vAlign w:val="top"/>
          </w:tcPr>
          <w:p w14:paraId="6D816FA4">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7868A873">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4F9E3856">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5DFF8921">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4E6585F4">
            <w:pPr>
              <w:pStyle w:val="10"/>
              <w:jc w:val="left"/>
              <w:rPr>
                <w:rFonts w:ascii="仿宋_GB2312" w:hAnsi="仿宋_GB2312" w:eastAsia="仿宋_GB2312" w:cs="仿宋_GB2312"/>
              </w:rPr>
            </w:pPr>
            <w:r>
              <w:rPr>
                <w:rFonts w:ascii="仿宋_GB2312" w:hAnsi="仿宋_GB2312" w:eastAsia="仿宋_GB2312" w:cs="仿宋_GB2312"/>
              </w:rPr>
              <w:t xml:space="preserve"> </w:t>
            </w:r>
          </w:p>
        </w:tc>
        <w:tc>
          <w:tcPr>
            <w:tcW w:w="764" w:type="dxa"/>
            <w:vAlign w:val="top"/>
          </w:tcPr>
          <w:p w14:paraId="08A4EE1D">
            <w:pPr>
              <w:pStyle w:val="10"/>
              <w:jc w:val="left"/>
              <w:rPr>
                <w:rFonts w:ascii="仿宋_GB2312" w:hAnsi="仿宋_GB2312" w:eastAsia="仿宋_GB2312" w:cs="仿宋_GB2312"/>
              </w:rPr>
            </w:pPr>
            <w:r>
              <w:rPr>
                <w:rFonts w:ascii="仿宋_GB2312" w:hAnsi="仿宋_GB2312" w:eastAsia="仿宋_GB2312" w:cs="仿宋_GB2312"/>
              </w:rPr>
              <w:t xml:space="preserve"> {=总价/数量}  元</w:t>
            </w:r>
          </w:p>
        </w:tc>
        <w:tc>
          <w:tcPr>
            <w:tcW w:w="797" w:type="dxa"/>
            <w:vAlign w:val="center"/>
          </w:tcPr>
          <w:p w14:paraId="7FD9238C">
            <w:pPr>
              <w:spacing w:before="40" w:after="40" w:line="240" w:lineRule="auto"/>
              <w:jc w:val="center"/>
              <w:rPr>
                <w:rFonts w:ascii="仿宋_GB2312" w:hAnsi="仿宋_GB2312" w:eastAsia="仿宋_GB2312" w:cs="仿宋_GB2312"/>
              </w:rPr>
            </w:pPr>
            <w:r>
              <w:rPr>
                <w:rFonts w:hint="eastAsia" w:ascii="仿宋_GB2312" w:hAnsi="仿宋_GB2312" w:eastAsia="仿宋_GB2312" w:cs="仿宋_GB2312"/>
                <w:b w:val="0"/>
                <w:color w:val="auto"/>
                <w:sz w:val="21"/>
              </w:rPr>
              <w:t>1</w:t>
            </w:r>
          </w:p>
        </w:tc>
        <w:tc>
          <w:tcPr>
            <w:tcW w:w="611" w:type="dxa"/>
            <w:vAlign w:val="top"/>
          </w:tcPr>
          <w:p w14:paraId="09485F6A">
            <w:pPr>
              <w:pStyle w:val="10"/>
              <w:jc w:val="left"/>
              <w:rPr>
                <w:rFonts w:ascii="仿宋_GB2312" w:hAnsi="仿宋_GB2312" w:eastAsia="仿宋_GB2312" w:cs="仿宋_GB2312"/>
              </w:rPr>
            </w:pPr>
          </w:p>
        </w:tc>
        <w:tc>
          <w:tcPr>
            <w:tcW w:w="960" w:type="dxa"/>
            <w:vAlign w:val="top"/>
          </w:tcPr>
          <w:p w14:paraId="2A5EBC02">
            <w:pPr>
              <w:pStyle w:val="10"/>
              <w:jc w:val="left"/>
              <w:rPr>
                <w:rFonts w:ascii="仿宋_GB2312" w:hAnsi="仿宋_GB2312" w:eastAsia="仿宋_GB2312" w:cs="仿宋_GB2312"/>
              </w:rPr>
            </w:pPr>
            <w:r>
              <w:rPr>
                <w:rFonts w:ascii="仿宋_GB2312" w:hAnsi="仿宋_GB2312" w:eastAsia="仿宋_GB2312" w:cs="仿宋_GB2312"/>
              </w:rPr>
              <w:t xml:space="preserve"> {供应商响应}  元</w:t>
            </w:r>
          </w:p>
        </w:tc>
        <w:tc>
          <w:tcPr>
            <w:tcW w:w="829" w:type="dxa"/>
            <w:vAlign w:val="top"/>
          </w:tcPr>
          <w:p w14:paraId="33C58114">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1058" w:type="dxa"/>
            <w:vAlign w:val="top"/>
          </w:tcPr>
          <w:p w14:paraId="0C379B4D">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r>
      <w:tr w14:paraId="65192EE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vAlign w:val="top"/>
          </w:tcPr>
          <w:p w14:paraId="37477626">
            <w:pPr>
              <w:pStyle w:val="10"/>
              <w:jc w:val="left"/>
              <w:rPr>
                <w:rFonts w:ascii="仿宋_GB2312" w:hAnsi="仿宋_GB2312" w:eastAsia="仿宋_GB2312" w:cs="仿宋_GB2312"/>
              </w:rPr>
            </w:pPr>
            <w:r>
              <w:rPr>
                <w:rFonts w:hint="eastAsia" w:ascii="仿宋_GB2312" w:hAnsi="仿宋_GB2312" w:eastAsia="仿宋_GB2312" w:cs="仿宋_GB2312"/>
                <w:color w:val="auto"/>
                <w:lang w:val="en-US" w:eastAsia="zh-CN"/>
              </w:rPr>
              <w:t>31</w:t>
            </w:r>
          </w:p>
        </w:tc>
        <w:tc>
          <w:tcPr>
            <w:tcW w:w="639" w:type="dxa"/>
            <w:vAlign w:val="center"/>
          </w:tcPr>
          <w:p w14:paraId="5A07BD8F">
            <w:pPr>
              <w:spacing w:before="40" w:after="40" w:line="240" w:lineRule="auto"/>
              <w:jc w:val="center"/>
            </w:pPr>
            <w:r>
              <w:rPr>
                <w:rFonts w:hint="eastAsia" w:ascii="仿宋_GB2312" w:hAnsi="仿宋_GB2312" w:eastAsia="仿宋_GB2312" w:cs="仿宋_GB2312"/>
                <w:b w:val="0"/>
                <w:color w:val="auto"/>
                <w:sz w:val="21"/>
              </w:rPr>
              <w:t>AI作业管理系统</w:t>
            </w:r>
          </w:p>
        </w:tc>
        <w:tc>
          <w:tcPr>
            <w:tcW w:w="639" w:type="dxa"/>
            <w:vAlign w:val="top"/>
          </w:tcPr>
          <w:p w14:paraId="2DB6F3AB">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7A886864">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1DE84C17">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62ADB0C8">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22BE2FA1">
            <w:pPr>
              <w:pStyle w:val="10"/>
              <w:jc w:val="left"/>
              <w:rPr>
                <w:rFonts w:ascii="仿宋_GB2312" w:hAnsi="仿宋_GB2312" w:eastAsia="仿宋_GB2312" w:cs="仿宋_GB2312"/>
              </w:rPr>
            </w:pPr>
            <w:r>
              <w:rPr>
                <w:rFonts w:ascii="仿宋_GB2312" w:hAnsi="仿宋_GB2312" w:eastAsia="仿宋_GB2312" w:cs="仿宋_GB2312"/>
              </w:rPr>
              <w:t xml:space="preserve"> </w:t>
            </w:r>
          </w:p>
        </w:tc>
        <w:tc>
          <w:tcPr>
            <w:tcW w:w="764" w:type="dxa"/>
            <w:vAlign w:val="top"/>
          </w:tcPr>
          <w:p w14:paraId="0438848E">
            <w:pPr>
              <w:pStyle w:val="10"/>
              <w:jc w:val="left"/>
              <w:rPr>
                <w:rFonts w:ascii="仿宋_GB2312" w:hAnsi="仿宋_GB2312" w:eastAsia="仿宋_GB2312" w:cs="仿宋_GB2312"/>
              </w:rPr>
            </w:pPr>
            <w:r>
              <w:rPr>
                <w:rFonts w:ascii="仿宋_GB2312" w:hAnsi="仿宋_GB2312" w:eastAsia="仿宋_GB2312" w:cs="仿宋_GB2312"/>
              </w:rPr>
              <w:t xml:space="preserve"> {=总价/数量}  元</w:t>
            </w:r>
          </w:p>
        </w:tc>
        <w:tc>
          <w:tcPr>
            <w:tcW w:w="797" w:type="dxa"/>
            <w:vAlign w:val="center"/>
          </w:tcPr>
          <w:p w14:paraId="58BE84D4">
            <w:pPr>
              <w:spacing w:before="40" w:after="40" w:line="240" w:lineRule="auto"/>
              <w:jc w:val="center"/>
              <w:rPr>
                <w:rFonts w:ascii="仿宋_GB2312" w:hAnsi="仿宋_GB2312" w:eastAsia="仿宋_GB2312" w:cs="仿宋_GB2312"/>
              </w:rPr>
            </w:pPr>
            <w:r>
              <w:rPr>
                <w:rFonts w:hint="eastAsia" w:ascii="仿宋_GB2312" w:hAnsi="仿宋_GB2312" w:eastAsia="仿宋_GB2312" w:cs="仿宋_GB2312"/>
                <w:b w:val="0"/>
                <w:color w:val="auto"/>
                <w:sz w:val="21"/>
              </w:rPr>
              <w:t>1</w:t>
            </w:r>
          </w:p>
        </w:tc>
        <w:tc>
          <w:tcPr>
            <w:tcW w:w="611" w:type="dxa"/>
            <w:vAlign w:val="top"/>
          </w:tcPr>
          <w:p w14:paraId="037D8BB5">
            <w:pPr>
              <w:pStyle w:val="10"/>
              <w:jc w:val="left"/>
              <w:rPr>
                <w:rFonts w:ascii="仿宋_GB2312" w:hAnsi="仿宋_GB2312" w:eastAsia="仿宋_GB2312" w:cs="仿宋_GB2312"/>
              </w:rPr>
            </w:pPr>
          </w:p>
        </w:tc>
        <w:tc>
          <w:tcPr>
            <w:tcW w:w="960" w:type="dxa"/>
            <w:vAlign w:val="top"/>
          </w:tcPr>
          <w:p w14:paraId="606A2664">
            <w:pPr>
              <w:pStyle w:val="10"/>
              <w:jc w:val="left"/>
              <w:rPr>
                <w:rFonts w:ascii="仿宋_GB2312" w:hAnsi="仿宋_GB2312" w:eastAsia="仿宋_GB2312" w:cs="仿宋_GB2312"/>
              </w:rPr>
            </w:pPr>
            <w:r>
              <w:rPr>
                <w:rFonts w:ascii="仿宋_GB2312" w:hAnsi="仿宋_GB2312" w:eastAsia="仿宋_GB2312" w:cs="仿宋_GB2312"/>
              </w:rPr>
              <w:t xml:space="preserve"> {供应商响应}  元</w:t>
            </w:r>
          </w:p>
        </w:tc>
        <w:tc>
          <w:tcPr>
            <w:tcW w:w="829" w:type="dxa"/>
            <w:vAlign w:val="top"/>
          </w:tcPr>
          <w:p w14:paraId="350380AD">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1058" w:type="dxa"/>
            <w:vAlign w:val="top"/>
          </w:tcPr>
          <w:p w14:paraId="78D07E8C">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r>
      <w:tr w14:paraId="2A96D3D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vAlign w:val="top"/>
          </w:tcPr>
          <w:p w14:paraId="50ABECE4">
            <w:pPr>
              <w:pStyle w:val="10"/>
              <w:jc w:val="left"/>
              <w:rPr>
                <w:rFonts w:ascii="仿宋_GB2312" w:hAnsi="仿宋_GB2312" w:eastAsia="仿宋_GB2312" w:cs="仿宋_GB2312"/>
              </w:rPr>
            </w:pPr>
            <w:r>
              <w:rPr>
                <w:rFonts w:hint="eastAsia" w:ascii="仿宋_GB2312" w:hAnsi="仿宋_GB2312" w:eastAsia="仿宋_GB2312" w:cs="仿宋_GB2312"/>
                <w:color w:val="auto"/>
                <w:lang w:val="en-US" w:eastAsia="zh-CN"/>
              </w:rPr>
              <w:t>32</w:t>
            </w:r>
          </w:p>
        </w:tc>
        <w:tc>
          <w:tcPr>
            <w:tcW w:w="639" w:type="dxa"/>
            <w:vAlign w:val="center"/>
          </w:tcPr>
          <w:p w14:paraId="1D8A63A7">
            <w:pPr>
              <w:spacing w:before="40" w:after="40" w:line="240" w:lineRule="auto"/>
              <w:jc w:val="center"/>
            </w:pPr>
            <w:r>
              <w:rPr>
                <w:rFonts w:hint="eastAsia" w:ascii="仿宋_GB2312" w:hAnsi="仿宋_GB2312" w:eastAsia="仿宋_GB2312" w:cs="仿宋_GB2312"/>
                <w:b w:val="0"/>
                <w:color w:val="auto"/>
                <w:sz w:val="21"/>
              </w:rPr>
              <w:t>心理健康管理平台</w:t>
            </w:r>
          </w:p>
        </w:tc>
        <w:tc>
          <w:tcPr>
            <w:tcW w:w="639" w:type="dxa"/>
            <w:vAlign w:val="top"/>
          </w:tcPr>
          <w:p w14:paraId="2FF808DB">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45FF03F5">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32A0B382">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44BECF9A">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639" w:type="dxa"/>
            <w:vAlign w:val="top"/>
          </w:tcPr>
          <w:p w14:paraId="4535EBFB">
            <w:pPr>
              <w:pStyle w:val="10"/>
              <w:jc w:val="left"/>
              <w:rPr>
                <w:rFonts w:ascii="仿宋_GB2312" w:hAnsi="仿宋_GB2312" w:eastAsia="仿宋_GB2312" w:cs="仿宋_GB2312"/>
              </w:rPr>
            </w:pPr>
            <w:r>
              <w:rPr>
                <w:rFonts w:ascii="仿宋_GB2312" w:hAnsi="仿宋_GB2312" w:eastAsia="仿宋_GB2312" w:cs="仿宋_GB2312"/>
              </w:rPr>
              <w:t xml:space="preserve"> </w:t>
            </w:r>
          </w:p>
        </w:tc>
        <w:tc>
          <w:tcPr>
            <w:tcW w:w="764" w:type="dxa"/>
            <w:vAlign w:val="top"/>
          </w:tcPr>
          <w:p w14:paraId="4C5843C0">
            <w:pPr>
              <w:pStyle w:val="10"/>
              <w:jc w:val="left"/>
              <w:rPr>
                <w:rFonts w:ascii="仿宋_GB2312" w:hAnsi="仿宋_GB2312" w:eastAsia="仿宋_GB2312" w:cs="仿宋_GB2312"/>
              </w:rPr>
            </w:pPr>
            <w:r>
              <w:rPr>
                <w:rFonts w:ascii="仿宋_GB2312" w:hAnsi="仿宋_GB2312" w:eastAsia="仿宋_GB2312" w:cs="仿宋_GB2312"/>
              </w:rPr>
              <w:t xml:space="preserve"> {=总价/数量}  元</w:t>
            </w:r>
          </w:p>
        </w:tc>
        <w:tc>
          <w:tcPr>
            <w:tcW w:w="797" w:type="dxa"/>
            <w:vAlign w:val="center"/>
          </w:tcPr>
          <w:p w14:paraId="47BC7B8A">
            <w:pPr>
              <w:spacing w:before="40" w:after="40" w:line="240" w:lineRule="auto"/>
              <w:jc w:val="center"/>
              <w:rPr>
                <w:rFonts w:ascii="仿宋_GB2312" w:hAnsi="仿宋_GB2312" w:eastAsia="仿宋_GB2312" w:cs="仿宋_GB2312"/>
              </w:rPr>
            </w:pPr>
            <w:r>
              <w:rPr>
                <w:rFonts w:hint="eastAsia" w:ascii="仿宋_GB2312" w:hAnsi="仿宋_GB2312" w:eastAsia="仿宋_GB2312" w:cs="仿宋_GB2312"/>
                <w:b w:val="0"/>
                <w:color w:val="auto"/>
                <w:sz w:val="21"/>
              </w:rPr>
              <w:t>1</w:t>
            </w:r>
          </w:p>
        </w:tc>
        <w:tc>
          <w:tcPr>
            <w:tcW w:w="611" w:type="dxa"/>
            <w:vAlign w:val="top"/>
          </w:tcPr>
          <w:p w14:paraId="285692A3">
            <w:pPr>
              <w:pStyle w:val="10"/>
              <w:jc w:val="left"/>
              <w:rPr>
                <w:rFonts w:ascii="仿宋_GB2312" w:hAnsi="仿宋_GB2312" w:eastAsia="仿宋_GB2312" w:cs="仿宋_GB2312"/>
              </w:rPr>
            </w:pPr>
          </w:p>
        </w:tc>
        <w:tc>
          <w:tcPr>
            <w:tcW w:w="960" w:type="dxa"/>
            <w:vAlign w:val="top"/>
          </w:tcPr>
          <w:p w14:paraId="2AB2C306">
            <w:pPr>
              <w:pStyle w:val="10"/>
              <w:jc w:val="left"/>
              <w:rPr>
                <w:rFonts w:ascii="仿宋_GB2312" w:hAnsi="仿宋_GB2312" w:eastAsia="仿宋_GB2312" w:cs="仿宋_GB2312"/>
              </w:rPr>
            </w:pPr>
            <w:r>
              <w:rPr>
                <w:rFonts w:ascii="仿宋_GB2312" w:hAnsi="仿宋_GB2312" w:eastAsia="仿宋_GB2312" w:cs="仿宋_GB2312"/>
              </w:rPr>
              <w:t xml:space="preserve"> {供应商响应}  元</w:t>
            </w:r>
          </w:p>
        </w:tc>
        <w:tc>
          <w:tcPr>
            <w:tcW w:w="829" w:type="dxa"/>
            <w:vAlign w:val="top"/>
          </w:tcPr>
          <w:p w14:paraId="31F3E2D5">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c>
          <w:tcPr>
            <w:tcW w:w="1058" w:type="dxa"/>
            <w:vAlign w:val="top"/>
          </w:tcPr>
          <w:p w14:paraId="7A39FDF9">
            <w:pPr>
              <w:pStyle w:val="10"/>
              <w:jc w:val="left"/>
              <w:rPr>
                <w:rFonts w:ascii="仿宋_GB2312" w:hAnsi="仿宋_GB2312" w:eastAsia="仿宋_GB2312" w:cs="仿宋_GB2312"/>
              </w:rPr>
            </w:pPr>
            <w:r>
              <w:rPr>
                <w:rFonts w:ascii="仿宋_GB2312" w:hAnsi="仿宋_GB2312" w:eastAsia="仿宋_GB2312" w:cs="仿宋_GB2312"/>
              </w:rPr>
              <w:t xml:space="preserve"> {供应商响应}</w:t>
            </w:r>
          </w:p>
        </w:tc>
      </w:tr>
    </w:tbl>
    <w:p w14:paraId="57763BF9">
      <w:pPr>
        <w:pStyle w:val="10"/>
        <w:jc w:val="left"/>
        <w:rPr>
          <w:rFonts w:hint="eastAsia" w:ascii="仿宋_GB2312" w:hAnsi="仿宋_GB2312" w:eastAsia="仿宋_GB2312" w:cs="仿宋_GB2312"/>
        </w:rPr>
      </w:pPr>
    </w:p>
    <w:p w14:paraId="2D2395D8">
      <w:pPr>
        <w:pStyle w:val="10"/>
        <w:jc w:val="left"/>
      </w:pPr>
      <w:r>
        <w:rPr>
          <w:rFonts w:ascii="仿宋_GB2312" w:hAnsi="仿宋_GB2312" w:eastAsia="仿宋_GB2312" w:cs="仿宋_GB2312"/>
        </w:rPr>
        <w:t>合计：</w:t>
      </w:r>
    </w:p>
    <w:p w14:paraId="0E2E03A2">
      <w:pPr>
        <w:pStyle w:val="10"/>
        <w:jc w:val="left"/>
      </w:pPr>
      <w:r>
        <w:rPr>
          <w:rFonts w:ascii="仿宋_GB2312" w:hAnsi="仿宋_GB2312" w:eastAsia="仿宋_GB2312" w:cs="仿宋_GB2312"/>
        </w:rPr>
        <w:t>备注：无</w:t>
      </w:r>
    </w:p>
    <w:p w14:paraId="608297DE">
      <w:pPr>
        <w:pStyle w:val="10"/>
        <w:jc w:val="left"/>
      </w:pPr>
      <w:r>
        <w:rPr>
          <w:rFonts w:ascii="仿宋_GB2312" w:hAnsi="仿宋_GB2312" w:eastAsia="仿宋_GB2312" w:cs="仿宋_GB2312"/>
        </w:rPr>
        <w:t>时间：     年     月     日</w:t>
      </w:r>
    </w:p>
    <w:p w14:paraId="7D9AEDBC">
      <w:pPr>
        <w:pStyle w:val="10"/>
        <w:jc w:val="left"/>
      </w:pPr>
      <w:r>
        <w:rPr>
          <w:rFonts w:ascii="仿宋_GB2312" w:hAnsi="仿宋_GB2312" w:eastAsia="仿宋_GB2312" w:cs="仿宋_GB2312"/>
        </w:rPr>
        <w:t xml:space="preserve">签章：                     </w:t>
      </w:r>
    </w:p>
    <w:p w14:paraId="33DC4D16">
      <w:pPr>
        <w:pStyle w:val="10"/>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0FE4BFC7">
      <w:pPr>
        <w:pStyle w:val="10"/>
        <w:jc w:val="center"/>
        <w:outlineLvl w:val="2"/>
      </w:pPr>
      <w:r>
        <w:rPr>
          <w:rFonts w:ascii="仿宋_GB2312" w:hAnsi="仿宋_GB2312" w:eastAsia="仿宋_GB2312" w:cs="仿宋_GB2312"/>
          <w:b/>
          <w:sz w:val="28"/>
        </w:rPr>
        <w:t>三、招标文件规定的价格扣除证明材料（若有）</w:t>
      </w:r>
    </w:p>
    <w:p w14:paraId="13836C30">
      <w:pPr>
        <w:pStyle w:val="10"/>
        <w:jc w:val="center"/>
        <w:outlineLvl w:val="3"/>
      </w:pPr>
      <w:r>
        <w:rPr>
          <w:rFonts w:ascii="仿宋_GB2312" w:hAnsi="仿宋_GB2312" w:eastAsia="仿宋_GB2312" w:cs="仿宋_GB2312"/>
          <w:b/>
          <w:sz w:val="24"/>
        </w:rPr>
        <w:t>三-1优先类节能产品、环境标志产品价格扣除证明材料（若有）</w:t>
      </w:r>
    </w:p>
    <w:p w14:paraId="2C43CE0E">
      <w:pPr>
        <w:pStyle w:val="10"/>
        <w:jc w:val="center"/>
        <w:outlineLvl w:val="3"/>
      </w:pPr>
      <w:r>
        <w:rPr>
          <w:rFonts w:ascii="仿宋_GB2312" w:hAnsi="仿宋_GB2312" w:eastAsia="仿宋_GB2312" w:cs="仿宋_GB2312"/>
          <w:b/>
          <w:sz w:val="24"/>
        </w:rPr>
        <w:t>三-1-①优先类节能产品、环境标志产品统计表（价格扣除适用，若有）</w:t>
      </w:r>
    </w:p>
    <w:p w14:paraId="16EB41A3">
      <w:pPr>
        <w:pStyle w:val="10"/>
        <w:ind w:firstLine="480"/>
        <w:jc w:val="left"/>
      </w:pPr>
      <w:r>
        <w:rPr>
          <w:rFonts w:ascii="仿宋_GB2312" w:hAnsi="仿宋_GB2312" w:eastAsia="仿宋_GB2312" w:cs="仿宋_GB2312"/>
        </w:rPr>
        <w:t>项目编号：</w:t>
      </w:r>
      <w:r>
        <w:rPr>
          <w:rFonts w:ascii="仿宋_GB2312" w:hAnsi="仿宋_GB2312" w:eastAsia="仿宋_GB2312" w:cs="仿宋_GB2312"/>
          <w:u w:val="single"/>
        </w:rPr>
        <w:t>　　　　　　　　</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12"/>
        <w:gridCol w:w="712"/>
        <w:gridCol w:w="712"/>
        <w:gridCol w:w="3865"/>
        <w:gridCol w:w="2868"/>
      </w:tblGrid>
      <w:tr w14:paraId="107F10E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12" w:type="dxa"/>
          </w:tcPr>
          <w:p w14:paraId="590CF0FC"/>
        </w:tc>
        <w:tc>
          <w:tcPr>
            <w:tcW w:w="8157" w:type="dxa"/>
            <w:gridSpan w:val="4"/>
          </w:tcPr>
          <w:p w14:paraId="72FD44CB">
            <w:pPr>
              <w:pStyle w:val="10"/>
              <w:jc w:val="center"/>
              <w:rPr>
                <w:rFonts w:ascii="仿宋_GB2312" w:hAnsi="仿宋_GB2312" w:eastAsia="仿宋_GB2312" w:cs="仿宋_GB2312"/>
              </w:rPr>
            </w:pPr>
            <w:r>
              <w:rPr>
                <w:rFonts w:ascii="仿宋_GB2312" w:hAnsi="仿宋_GB2312" w:eastAsia="仿宋_GB2312" w:cs="仿宋_GB2312"/>
              </w:rPr>
              <w:t>本采购包内属于节能、环境标志产品情况</w:t>
            </w:r>
          </w:p>
        </w:tc>
      </w:tr>
      <w:tr w14:paraId="1BB8E33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12" w:type="dxa"/>
          </w:tcPr>
          <w:p w14:paraId="192C252C">
            <w:pPr>
              <w:pStyle w:val="10"/>
              <w:jc w:val="left"/>
            </w:pPr>
            <w:r>
              <w:rPr>
                <w:rFonts w:ascii="仿宋_GB2312" w:hAnsi="仿宋_GB2312" w:eastAsia="仿宋_GB2312" w:cs="仿宋_GB2312"/>
              </w:rPr>
              <w:t>采购包</w:t>
            </w:r>
          </w:p>
        </w:tc>
        <w:tc>
          <w:tcPr>
            <w:tcW w:w="712" w:type="dxa"/>
          </w:tcPr>
          <w:p w14:paraId="7D284F25">
            <w:pPr>
              <w:pStyle w:val="10"/>
              <w:jc w:val="left"/>
            </w:pPr>
            <w:r>
              <w:rPr>
                <w:rFonts w:ascii="仿宋_GB2312" w:hAnsi="仿宋_GB2312" w:eastAsia="仿宋_GB2312" w:cs="仿宋_GB2312"/>
              </w:rPr>
              <w:t>品目号</w:t>
            </w:r>
          </w:p>
        </w:tc>
        <w:tc>
          <w:tcPr>
            <w:tcW w:w="712" w:type="dxa"/>
          </w:tcPr>
          <w:p w14:paraId="22D90C50">
            <w:pPr>
              <w:pStyle w:val="10"/>
              <w:jc w:val="left"/>
            </w:pPr>
            <w:r>
              <w:rPr>
                <w:rFonts w:ascii="仿宋_GB2312" w:hAnsi="仿宋_GB2312" w:eastAsia="仿宋_GB2312" w:cs="仿宋_GB2312"/>
              </w:rPr>
              <w:t>产品名称</w:t>
            </w:r>
          </w:p>
        </w:tc>
        <w:tc>
          <w:tcPr>
            <w:tcW w:w="3865" w:type="dxa"/>
          </w:tcPr>
          <w:p w14:paraId="138646F8">
            <w:pPr>
              <w:pStyle w:val="10"/>
              <w:jc w:val="left"/>
            </w:pPr>
            <w:r>
              <w:rPr>
                <w:rFonts w:ascii="仿宋_GB2312" w:hAnsi="仿宋_GB2312" w:eastAsia="仿宋_GB2312" w:cs="仿宋_GB2312"/>
              </w:rPr>
              <w:t>认证种类</w:t>
            </w:r>
          </w:p>
        </w:tc>
        <w:tc>
          <w:tcPr>
            <w:tcW w:w="2868" w:type="dxa"/>
          </w:tcPr>
          <w:p w14:paraId="4FA63EC9">
            <w:pPr>
              <w:pStyle w:val="10"/>
              <w:jc w:val="left"/>
              <w:rPr>
                <w:rFonts w:ascii="仿宋_GB2312" w:hAnsi="仿宋_GB2312" w:eastAsia="仿宋_GB2312" w:cs="仿宋_GB2312"/>
              </w:rPr>
            </w:pPr>
          </w:p>
        </w:tc>
      </w:tr>
      <w:tr w14:paraId="34FDF31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12" w:type="dxa"/>
            <w:vMerge w:val="restart"/>
          </w:tcPr>
          <w:p w14:paraId="26FEE2B1">
            <w:pPr>
              <w:pStyle w:val="10"/>
              <w:jc w:val="left"/>
            </w:pPr>
            <w:r>
              <w:rPr>
                <w:rFonts w:ascii="仿宋_GB2312" w:hAnsi="仿宋_GB2312" w:eastAsia="仿宋_GB2312" w:cs="仿宋_GB2312"/>
              </w:rPr>
              <w:t>*</w:t>
            </w:r>
          </w:p>
        </w:tc>
        <w:tc>
          <w:tcPr>
            <w:tcW w:w="712" w:type="dxa"/>
          </w:tcPr>
          <w:p w14:paraId="4D490537">
            <w:pPr>
              <w:pStyle w:val="10"/>
              <w:jc w:val="left"/>
            </w:pPr>
            <w:r>
              <w:rPr>
                <w:rFonts w:ascii="仿宋_GB2312" w:hAnsi="仿宋_GB2312" w:eastAsia="仿宋_GB2312" w:cs="仿宋_GB2312"/>
              </w:rPr>
              <w:t>*-1</w:t>
            </w:r>
          </w:p>
        </w:tc>
        <w:tc>
          <w:tcPr>
            <w:tcW w:w="712" w:type="dxa"/>
          </w:tcPr>
          <w:p w14:paraId="25DA0E55"/>
        </w:tc>
        <w:tc>
          <w:tcPr>
            <w:tcW w:w="3865" w:type="dxa"/>
          </w:tcPr>
          <w:p w14:paraId="4A5F2560">
            <w:pPr>
              <w:pStyle w:val="10"/>
              <w:jc w:val="left"/>
            </w:pPr>
            <w:r>
              <w:rPr>
                <w:rFonts w:ascii="仿宋_GB2312" w:hAnsi="仿宋_GB2312" w:eastAsia="仿宋_GB2312" w:cs="仿宋_GB2312"/>
              </w:rPr>
              <w:t>供应商自行填写种类，并上传证明附件以便评审查看</w:t>
            </w:r>
          </w:p>
        </w:tc>
        <w:tc>
          <w:tcPr>
            <w:tcW w:w="2868" w:type="dxa"/>
          </w:tcPr>
          <w:p w14:paraId="657F4EF2">
            <w:pPr>
              <w:pStyle w:val="10"/>
              <w:jc w:val="left"/>
              <w:rPr>
                <w:rFonts w:ascii="仿宋_GB2312" w:hAnsi="仿宋_GB2312" w:eastAsia="仿宋_GB2312" w:cs="仿宋_GB2312"/>
              </w:rPr>
            </w:pPr>
          </w:p>
        </w:tc>
      </w:tr>
      <w:tr w14:paraId="6E337D6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12" w:type="dxa"/>
            <w:vMerge w:val="continue"/>
          </w:tcPr>
          <w:p w14:paraId="31CA3F66"/>
        </w:tc>
        <w:tc>
          <w:tcPr>
            <w:tcW w:w="712" w:type="dxa"/>
          </w:tcPr>
          <w:p w14:paraId="77BB71B5">
            <w:pPr>
              <w:pStyle w:val="10"/>
              <w:jc w:val="left"/>
            </w:pPr>
            <w:r>
              <w:rPr>
                <w:rFonts w:ascii="仿宋_GB2312" w:hAnsi="仿宋_GB2312" w:eastAsia="仿宋_GB2312" w:cs="仿宋_GB2312"/>
              </w:rPr>
              <w:t>…</w:t>
            </w:r>
          </w:p>
          <w:p w14:paraId="753F9AE7">
            <w:pPr>
              <w:pStyle w:val="10"/>
              <w:jc w:val="left"/>
            </w:pPr>
          </w:p>
        </w:tc>
        <w:tc>
          <w:tcPr>
            <w:tcW w:w="712" w:type="dxa"/>
          </w:tcPr>
          <w:p w14:paraId="6AFDE890"/>
        </w:tc>
        <w:tc>
          <w:tcPr>
            <w:tcW w:w="3865" w:type="dxa"/>
          </w:tcPr>
          <w:p w14:paraId="0D284219"/>
        </w:tc>
        <w:tc>
          <w:tcPr>
            <w:tcW w:w="2868" w:type="dxa"/>
          </w:tcPr>
          <w:p w14:paraId="7AA54137"/>
        </w:tc>
      </w:tr>
      <w:tr w14:paraId="2C97E0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12" w:type="dxa"/>
          </w:tcPr>
          <w:p w14:paraId="6189958F">
            <w:pPr>
              <w:pStyle w:val="10"/>
              <w:jc w:val="left"/>
            </w:pPr>
            <w:r>
              <w:rPr>
                <w:rFonts w:ascii="仿宋_GB2312" w:hAnsi="仿宋_GB2312" w:eastAsia="仿宋_GB2312" w:cs="仿宋_GB2312"/>
              </w:rPr>
              <w:t>备注</w:t>
            </w:r>
          </w:p>
        </w:tc>
        <w:tc>
          <w:tcPr>
            <w:tcW w:w="5289" w:type="dxa"/>
            <w:gridSpan w:val="3"/>
          </w:tcPr>
          <w:p w14:paraId="4FB64773">
            <w:pPr>
              <w:pStyle w:val="10"/>
              <w:jc w:val="left"/>
            </w:pPr>
          </w:p>
        </w:tc>
        <w:tc>
          <w:tcPr>
            <w:tcW w:w="2868" w:type="dxa"/>
          </w:tcPr>
          <w:p w14:paraId="4DD3AB00">
            <w:pPr>
              <w:pStyle w:val="10"/>
              <w:jc w:val="left"/>
            </w:pPr>
          </w:p>
        </w:tc>
      </w:tr>
    </w:tbl>
    <w:p w14:paraId="60C4DE2A">
      <w:pPr>
        <w:pStyle w:val="10"/>
        <w:jc w:val="left"/>
      </w:pPr>
      <w:r>
        <w:rPr>
          <w:rFonts w:ascii="仿宋_GB2312" w:hAnsi="仿宋_GB2312" w:eastAsia="仿宋_GB2312" w:cs="仿宋_GB2312"/>
        </w:rPr>
        <w:t>※注意：</w:t>
      </w:r>
    </w:p>
    <w:p w14:paraId="51C7DD04">
      <w:pPr>
        <w:pStyle w:val="10"/>
        <w:ind w:firstLine="480"/>
        <w:jc w:val="left"/>
      </w:pPr>
      <w:r>
        <w:rPr>
          <w:rFonts w:ascii="仿宋_GB2312" w:hAnsi="仿宋_GB2312" w:eastAsia="仿宋_GB2312" w:cs="仿宋_GB2312"/>
        </w:rPr>
        <w:t>1、对节能、环境标志产品计算价格扣除时，只依据电子投标（响应）文件“投标（响应）报价明细表”以及“优先类节能产品、环境标志产品证明材料（价格扣除适用，若有）。</w:t>
      </w:r>
    </w:p>
    <w:p w14:paraId="67B73570">
      <w:pPr>
        <w:pStyle w:val="10"/>
        <w:ind w:firstLine="480"/>
        <w:jc w:val="left"/>
      </w:pPr>
      <w:r>
        <w:rPr>
          <w:rFonts w:ascii="仿宋_GB2312" w:hAnsi="仿宋_GB2312" w:eastAsia="仿宋_GB2312" w:cs="仿宋_GB2312"/>
        </w:rPr>
        <w:t>2、本表以采购包为单位，不同采购包请分别填写；同一采购包请按照其品目号顺序分别填写。</w:t>
      </w:r>
    </w:p>
    <w:p w14:paraId="0A9F2650">
      <w:pPr>
        <w:pStyle w:val="10"/>
        <w:ind w:firstLine="480"/>
        <w:jc w:val="left"/>
      </w:pPr>
      <w:r>
        <w:rPr>
          <w:rFonts w:ascii="仿宋_GB2312" w:hAnsi="仿宋_GB2312" w:eastAsia="仿宋_GB2312" w:cs="仿宋_GB2312"/>
        </w:rPr>
        <w:t>3、具体统计、计算：</w:t>
      </w:r>
    </w:p>
    <w:p w14:paraId="16D42B49">
      <w:pPr>
        <w:pStyle w:val="10"/>
        <w:ind w:firstLine="480"/>
        <w:jc w:val="left"/>
      </w:pPr>
      <w:r>
        <w:rPr>
          <w:rFonts w:ascii="仿宋_GB2312" w:hAnsi="仿宋_GB2312" w:eastAsia="仿宋_GB2312" w:cs="仿宋_GB2312"/>
        </w:rPr>
        <w:t>3.1若同一采购包内的单个或多个货物取得或同时取得节能、环境标志产品等两项或多项认证的，均按照单个货物对应一项认证的原则统计、计算1次。</w:t>
      </w:r>
    </w:p>
    <w:p w14:paraId="7B3E7F1D">
      <w:pPr>
        <w:pStyle w:val="10"/>
        <w:ind w:firstLine="480"/>
        <w:jc w:val="left"/>
      </w:pPr>
      <w:r>
        <w:rPr>
          <w:rFonts w:ascii="仿宋_GB2312" w:hAnsi="仿宋_GB2312" w:eastAsia="仿宋_GB2312" w:cs="仿宋_GB2312"/>
        </w:rPr>
        <w:t>3.2计算结果若除不尽，可四舍五入保留到小数点后两位。</w:t>
      </w:r>
    </w:p>
    <w:p w14:paraId="2E632184">
      <w:pPr>
        <w:pStyle w:val="10"/>
        <w:ind w:firstLine="480"/>
        <w:jc w:val="left"/>
      </w:pPr>
      <w:r>
        <w:rPr>
          <w:rFonts w:ascii="仿宋_GB2312" w:hAnsi="仿宋_GB2312" w:eastAsia="仿宋_GB2312" w:cs="仿宋_GB2312"/>
        </w:rPr>
        <w:t>3.3投标人(供应商)按照采购文件要求认真统计、计算。</w:t>
      </w:r>
    </w:p>
    <w:p w14:paraId="66CFCE76">
      <w:pPr>
        <w:pStyle w:val="10"/>
        <w:ind w:firstLine="480"/>
        <w:jc w:val="left"/>
      </w:pPr>
      <w:r>
        <w:rPr>
          <w:rFonts w:ascii="仿宋_GB2312" w:hAnsi="仿宋_GB2312" w:eastAsia="仿宋_GB2312" w:cs="仿宋_GB2312"/>
        </w:rPr>
        <w:t>3.4若无节能、环境标志产品，不填写本表。</w:t>
      </w:r>
    </w:p>
    <w:p w14:paraId="441D6330">
      <w:pPr>
        <w:pStyle w:val="10"/>
        <w:ind w:firstLine="480"/>
        <w:jc w:val="left"/>
      </w:pPr>
      <w:r>
        <w:rPr>
          <w:rFonts w:ascii="仿宋_GB2312" w:hAnsi="仿宋_GB2312" w:eastAsia="仿宋_GB2312" w:cs="仿宋_GB2312"/>
        </w:rPr>
        <w:t>3.5强制类节能产品不享受价格扣除。</w:t>
      </w:r>
    </w:p>
    <w:p w14:paraId="7AE390AC">
      <w:pPr>
        <w:pStyle w:val="10"/>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2F5853A8">
      <w:pPr>
        <w:pStyle w:val="10"/>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57E0AD7F">
      <w:pPr>
        <w:pStyle w:val="1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3144FA8D">
      <w:pPr>
        <w:pStyle w:val="10"/>
        <w:jc w:val="center"/>
        <w:outlineLvl w:val="3"/>
      </w:pPr>
      <w:r>
        <w:rPr>
          <w:rFonts w:ascii="仿宋_GB2312" w:hAnsi="仿宋_GB2312" w:eastAsia="仿宋_GB2312" w:cs="仿宋_GB2312"/>
          <w:b/>
          <w:sz w:val="24"/>
        </w:rPr>
        <w:t>三-1-②优先类节能产品、环境标志产品证明材料（价格扣除适用，若有）</w:t>
      </w:r>
    </w:p>
    <w:p w14:paraId="7762821E">
      <w:pPr>
        <w:pStyle w:val="10"/>
        <w:jc w:val="center"/>
        <w:outlineLvl w:val="3"/>
      </w:pPr>
      <w:r>
        <w:rPr>
          <w:rFonts w:ascii="仿宋_GB2312" w:hAnsi="仿宋_GB2312" w:eastAsia="仿宋_GB2312" w:cs="仿宋_GB2312"/>
          <w:b/>
          <w:sz w:val="24"/>
        </w:rPr>
        <w:t>三-2小型、微型企业产品等价格扣除证明材料（若有）</w:t>
      </w:r>
    </w:p>
    <w:p w14:paraId="40BBD3F4">
      <w:pPr>
        <w:pStyle w:val="10"/>
        <w:jc w:val="center"/>
        <w:outlineLvl w:val="3"/>
      </w:pPr>
      <w:r>
        <w:rPr>
          <w:rFonts w:ascii="仿宋_GB2312" w:hAnsi="仿宋_GB2312" w:eastAsia="仿宋_GB2312" w:cs="仿宋_GB2312"/>
          <w:b/>
          <w:sz w:val="24"/>
        </w:rPr>
        <w:t>三-2-①中小企业声明函（价格扣除适用，若有）</w:t>
      </w:r>
    </w:p>
    <w:p w14:paraId="2B90F46D">
      <w:pPr>
        <w:pStyle w:val="10"/>
        <w:jc w:val="center"/>
        <w:outlineLvl w:val="3"/>
      </w:pPr>
      <w:r>
        <w:rPr>
          <w:rFonts w:ascii="仿宋_GB2312" w:hAnsi="仿宋_GB2312" w:eastAsia="仿宋_GB2312" w:cs="仿宋_GB2312"/>
          <w:b/>
          <w:sz w:val="24"/>
        </w:rPr>
        <w:t>中小企业声明函（货物）</w:t>
      </w:r>
    </w:p>
    <w:p w14:paraId="640F2541">
      <w:pPr>
        <w:pStyle w:val="10"/>
        <w:ind w:firstLine="480"/>
        <w:jc w:val="left"/>
      </w:pPr>
      <w:r>
        <w:rPr>
          <w:rFonts w:ascii="仿宋_GB2312" w:hAnsi="仿宋_GB2312" w:eastAsia="仿宋_GB2312" w:cs="仿宋_GB2312"/>
        </w:rPr>
        <w:t>本公司（联合体）郑重声明，根据《政府采购促进中小企业发展管理办法》（财库﹝2020﹞46 号）的规定，本公司（联合体）参加</w:t>
      </w:r>
      <w:r>
        <w:rPr>
          <w:rFonts w:ascii="仿宋_GB2312" w:hAnsi="仿宋_GB2312" w:eastAsia="仿宋_GB2312" w:cs="仿宋_GB2312"/>
          <w:u w:val="single"/>
        </w:rPr>
        <w:t>（单位名称）</w:t>
      </w:r>
      <w:r>
        <w:rPr>
          <w:rFonts w:ascii="仿宋_GB2312" w:hAnsi="仿宋_GB2312" w:eastAsia="仿宋_GB2312" w:cs="仿宋_GB2312"/>
        </w:rPr>
        <w:t>的</w:t>
      </w:r>
      <w:r>
        <w:rPr>
          <w:rFonts w:ascii="仿宋_GB2312" w:hAnsi="仿宋_GB2312" w:eastAsia="仿宋_GB2312" w:cs="仿宋_GB2312"/>
          <w:u w:val="single"/>
        </w:rPr>
        <w:t>（项目名称）</w:t>
      </w:r>
      <w:r>
        <w:rPr>
          <w:rFonts w:ascii="仿宋_GB2312" w:hAnsi="仿宋_GB2312" w:eastAsia="仿宋_GB2312" w:cs="仿宋_GB2312"/>
        </w:rPr>
        <w:t>采购活动，提供的货物全部由符合政策要求的中小企业制造。相关企业（含联合体中的中小企业、签订分包意向协议的中小企业）的具体情况如下：</w:t>
      </w:r>
    </w:p>
    <w:p w14:paraId="64AADDFD">
      <w:pPr>
        <w:pStyle w:val="10"/>
        <w:ind w:firstLine="480"/>
        <w:jc w:val="left"/>
      </w:pPr>
      <w:r>
        <w:rPr>
          <w:rFonts w:ascii="仿宋_GB2312" w:hAnsi="仿宋_GB2312" w:eastAsia="仿宋_GB2312" w:cs="仿宋_GB2312"/>
        </w:rPr>
        <w:t>1.</w:t>
      </w:r>
      <w:r>
        <w:rPr>
          <w:rFonts w:ascii="仿宋_GB2312" w:hAnsi="仿宋_GB2312" w:eastAsia="仿宋_GB2312" w:cs="仿宋_GB2312"/>
          <w:u w:val="single"/>
        </w:rPr>
        <w:t xml:space="preserve"> （标的名称） </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行业；制造商为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w:t>
      </w:r>
      <w:r>
        <w:rPr>
          <w:rFonts w:ascii="仿宋_GB2312" w:hAnsi="仿宋_GB2312" w:eastAsia="仿宋_GB2312" w:cs="仿宋_GB2312"/>
          <w:sz w:val="21"/>
          <w:vertAlign w:val="superscript"/>
        </w:rPr>
        <w:t>1</w:t>
      </w:r>
      <w:r>
        <w:rPr>
          <w:rFonts w:ascii="仿宋_GB2312" w:hAnsi="仿宋_GB2312" w:eastAsia="仿宋_GB2312" w:cs="仿宋_GB2312"/>
        </w:rPr>
        <w:t>，属于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76935733">
      <w:pPr>
        <w:pStyle w:val="10"/>
        <w:ind w:firstLine="480"/>
        <w:jc w:val="left"/>
      </w:pPr>
      <w:r>
        <w:rPr>
          <w:rFonts w:ascii="仿宋_GB2312" w:hAnsi="仿宋_GB2312" w:eastAsia="仿宋_GB2312" w:cs="仿宋_GB2312"/>
        </w:rPr>
        <w:t>2.</w:t>
      </w:r>
      <w:r>
        <w:rPr>
          <w:rFonts w:ascii="仿宋_GB2312" w:hAnsi="仿宋_GB2312" w:eastAsia="仿宋_GB2312" w:cs="仿宋_GB2312"/>
          <w:u w:val="single"/>
        </w:rPr>
        <w:t xml:space="preserve"> （标的名称） </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行业；制造商为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0C619766">
      <w:pPr>
        <w:pStyle w:val="10"/>
        <w:ind w:firstLine="480"/>
        <w:jc w:val="left"/>
      </w:pPr>
      <w:r>
        <w:rPr>
          <w:rFonts w:ascii="仿宋_GB2312" w:hAnsi="仿宋_GB2312" w:eastAsia="仿宋_GB2312" w:cs="仿宋_GB2312"/>
        </w:rPr>
        <w:t>……</w:t>
      </w:r>
    </w:p>
    <w:p w14:paraId="227D4697">
      <w:pPr>
        <w:pStyle w:val="10"/>
        <w:ind w:firstLine="480"/>
        <w:jc w:val="left"/>
      </w:pPr>
      <w:r>
        <w:rPr>
          <w:rFonts w:ascii="仿宋_GB2312" w:hAnsi="仿宋_GB2312" w:eastAsia="仿宋_GB2312" w:cs="仿宋_GB2312"/>
        </w:rPr>
        <w:t>以上企业，不属于大企业的分支机构，不存在控股股东为大企业的情形，也不存在与大企业的负责人为同一人的情形。</w:t>
      </w:r>
    </w:p>
    <w:p w14:paraId="5BCB2E87">
      <w:pPr>
        <w:pStyle w:val="10"/>
        <w:ind w:firstLine="480"/>
        <w:jc w:val="left"/>
      </w:pPr>
      <w:r>
        <w:rPr>
          <w:rFonts w:ascii="仿宋_GB2312" w:hAnsi="仿宋_GB2312" w:eastAsia="仿宋_GB2312" w:cs="仿宋_GB2312"/>
        </w:rPr>
        <w:t>本企业对上述声明内容的真实性负责。如有虚假，将依法承担相应责任。</w:t>
      </w:r>
    </w:p>
    <w:p w14:paraId="4F91D0D3">
      <w:pPr>
        <w:pStyle w:val="10"/>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7D5ADC5C">
      <w:pPr>
        <w:pStyle w:val="10"/>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05383E44">
      <w:pPr>
        <w:pStyle w:val="10"/>
        <w:ind w:firstLine="480"/>
        <w:jc w:val="left"/>
      </w:pPr>
      <w:r>
        <w:rPr>
          <w:rFonts w:ascii="仿宋_GB2312" w:hAnsi="仿宋_GB2312" w:eastAsia="仿宋_GB2312" w:cs="仿宋_GB2312"/>
        </w:rPr>
        <w:t>※注意：</w:t>
      </w:r>
    </w:p>
    <w:p w14:paraId="76D124B0">
      <w:pPr>
        <w:pStyle w:val="10"/>
        <w:ind w:firstLine="480"/>
        <w:jc w:val="left"/>
      </w:pPr>
      <w:r>
        <w:rPr>
          <w:rFonts w:ascii="仿宋_GB2312" w:hAnsi="仿宋_GB2312" w:eastAsia="仿宋_GB2312" w:cs="仿宋_GB2312"/>
        </w:rPr>
        <w:t>1、从业人员、营业收入、资产总额填报上一年度数据，无上一年度数据的新成立企业可不填报。</w:t>
      </w:r>
    </w:p>
    <w:p w14:paraId="657A644F">
      <w:pPr>
        <w:pStyle w:val="10"/>
        <w:ind w:firstLine="480"/>
        <w:jc w:val="left"/>
      </w:pPr>
      <w:r>
        <w:rPr>
          <w:rFonts w:ascii="仿宋_GB2312" w:hAnsi="仿宋_GB2312" w:eastAsia="仿宋_GB2312" w:cs="仿宋_GB2312"/>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2C379B71">
      <w:pPr>
        <w:pStyle w:val="10"/>
        <w:ind w:firstLine="480"/>
        <w:jc w:val="left"/>
      </w:pPr>
      <w:r>
        <w:rPr>
          <w:rFonts w:ascii="仿宋_GB2312" w:hAnsi="仿宋_GB2312" w:eastAsia="仿宋_GB2312" w:cs="仿宋_GB2312"/>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04EAB549">
      <w:pPr>
        <w:pStyle w:val="1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6D6B06B3">
      <w:pPr>
        <w:pStyle w:val="10"/>
        <w:jc w:val="center"/>
        <w:outlineLvl w:val="3"/>
      </w:pPr>
      <w:r>
        <w:rPr>
          <w:rFonts w:ascii="仿宋_GB2312" w:hAnsi="仿宋_GB2312" w:eastAsia="仿宋_GB2312" w:cs="仿宋_GB2312"/>
          <w:b/>
          <w:sz w:val="24"/>
        </w:rPr>
        <w:t>中小企业声明函（工程、服务）</w:t>
      </w:r>
    </w:p>
    <w:p w14:paraId="51F164A0">
      <w:pPr>
        <w:pStyle w:val="10"/>
        <w:ind w:firstLine="480"/>
        <w:jc w:val="left"/>
      </w:pPr>
      <w:r>
        <w:rPr>
          <w:rFonts w:ascii="仿宋_GB2312" w:hAnsi="仿宋_GB2312" w:eastAsia="仿宋_GB2312" w:cs="仿宋_GB2312"/>
        </w:rPr>
        <w:t>本公司（联合体）郑重声明，根据《政府采购促进中小企业发展管理办法》（财库﹝2020﹞46 号）的规定，本公司（联合体）参加</w:t>
      </w:r>
      <w:r>
        <w:rPr>
          <w:rFonts w:ascii="仿宋_GB2312" w:hAnsi="仿宋_GB2312" w:eastAsia="仿宋_GB2312" w:cs="仿宋_GB2312"/>
          <w:u w:val="single"/>
        </w:rPr>
        <w:t>（单位名称）</w:t>
      </w:r>
      <w:r>
        <w:rPr>
          <w:rFonts w:ascii="仿宋_GB2312" w:hAnsi="仿宋_GB2312" w:eastAsia="仿宋_GB2312" w:cs="仿宋_GB2312"/>
        </w:rPr>
        <w:t>的</w:t>
      </w:r>
      <w:r>
        <w:rPr>
          <w:rFonts w:ascii="仿宋_GB2312" w:hAnsi="仿宋_GB2312" w:eastAsia="仿宋_GB2312" w:cs="仿宋_GB2312"/>
          <w:u w:val="single"/>
        </w:rPr>
        <w:t>（项目名称）</w:t>
      </w:r>
      <w:r>
        <w:rPr>
          <w:rFonts w:ascii="仿宋_GB2312" w:hAnsi="仿宋_GB2312" w:eastAsia="仿宋_GB2312" w:cs="仿宋_GB2312"/>
        </w:rPr>
        <w:t>采购活动，工程的施工单位全部为符合政策要求的中小企业（或者：服务全部由符合政策要求的中小企业承接）。相关企业（含联合体中的中小企业、签订分包意向协议的中小企业）的具体情况如下：</w:t>
      </w:r>
    </w:p>
    <w:p w14:paraId="33FA9323">
      <w:pPr>
        <w:pStyle w:val="10"/>
        <w:ind w:firstLine="480"/>
        <w:jc w:val="left"/>
      </w:pPr>
      <w:r>
        <w:rPr>
          <w:rFonts w:ascii="仿宋_GB2312" w:hAnsi="仿宋_GB2312" w:eastAsia="仿宋_GB2312" w:cs="仿宋_GB2312"/>
        </w:rPr>
        <w:t>1.</w:t>
      </w:r>
      <w:r>
        <w:rPr>
          <w:rFonts w:ascii="仿宋_GB2312" w:hAnsi="仿宋_GB2312" w:eastAsia="仿宋_GB2312" w:cs="仿宋_GB2312"/>
          <w:u w:val="single"/>
        </w:rPr>
        <w:t>（标的名称）</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；承建（承接）企业为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w:t>
      </w:r>
      <w:r>
        <w:rPr>
          <w:rFonts w:ascii="仿宋_GB2312" w:hAnsi="仿宋_GB2312" w:eastAsia="仿宋_GB2312" w:cs="仿宋_GB2312"/>
          <w:sz w:val="21"/>
          <w:vertAlign w:val="superscript"/>
        </w:rPr>
        <w:t>1</w:t>
      </w:r>
      <w:r>
        <w:rPr>
          <w:rFonts w:ascii="仿宋_GB2312" w:hAnsi="仿宋_GB2312" w:eastAsia="仿宋_GB2312" w:cs="仿宋_GB2312"/>
        </w:rPr>
        <w:t>，属于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26922D15">
      <w:pPr>
        <w:pStyle w:val="10"/>
        <w:ind w:firstLine="480"/>
        <w:jc w:val="left"/>
      </w:pPr>
      <w:r>
        <w:rPr>
          <w:rFonts w:ascii="仿宋_GB2312" w:hAnsi="仿宋_GB2312" w:eastAsia="仿宋_GB2312" w:cs="仿宋_GB2312"/>
        </w:rPr>
        <w:t>2.</w:t>
      </w:r>
      <w:r>
        <w:rPr>
          <w:rFonts w:ascii="仿宋_GB2312" w:hAnsi="仿宋_GB2312" w:eastAsia="仿宋_GB2312" w:cs="仿宋_GB2312"/>
          <w:u w:val="single"/>
        </w:rPr>
        <w:t>（标的名称）</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；承建（承接）企业为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7E3BF0C2">
      <w:pPr>
        <w:pStyle w:val="10"/>
        <w:ind w:firstLine="480"/>
        <w:jc w:val="left"/>
      </w:pPr>
      <w:r>
        <w:rPr>
          <w:rFonts w:ascii="仿宋_GB2312" w:hAnsi="仿宋_GB2312" w:eastAsia="仿宋_GB2312" w:cs="仿宋_GB2312"/>
        </w:rPr>
        <w:t>……</w:t>
      </w:r>
    </w:p>
    <w:p w14:paraId="3144B1CF">
      <w:pPr>
        <w:pStyle w:val="10"/>
        <w:ind w:firstLine="480"/>
        <w:jc w:val="left"/>
      </w:pPr>
      <w:r>
        <w:rPr>
          <w:rFonts w:ascii="仿宋_GB2312" w:hAnsi="仿宋_GB2312" w:eastAsia="仿宋_GB2312" w:cs="仿宋_GB2312"/>
        </w:rPr>
        <w:t>以上企业，不属于大企业的分支机构，不存在控股股东为大企业的情形，也不存在与大企业的负责人为同一人的情形。</w:t>
      </w:r>
    </w:p>
    <w:p w14:paraId="52643B65">
      <w:pPr>
        <w:pStyle w:val="10"/>
        <w:ind w:firstLine="480"/>
        <w:jc w:val="left"/>
      </w:pPr>
      <w:r>
        <w:rPr>
          <w:rFonts w:ascii="仿宋_GB2312" w:hAnsi="仿宋_GB2312" w:eastAsia="仿宋_GB2312" w:cs="仿宋_GB2312"/>
        </w:rPr>
        <w:t>本企业对上述声明内容的真实性负责。如有虚假，将依法承担相应责任。</w:t>
      </w:r>
    </w:p>
    <w:p w14:paraId="08FB5E4C">
      <w:pPr>
        <w:pStyle w:val="10"/>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3A397238">
      <w:pPr>
        <w:pStyle w:val="10"/>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7D8A3ECB">
      <w:pPr>
        <w:pStyle w:val="10"/>
        <w:ind w:firstLine="480"/>
        <w:jc w:val="left"/>
      </w:pPr>
      <w:r>
        <w:rPr>
          <w:rFonts w:ascii="仿宋_GB2312" w:hAnsi="仿宋_GB2312" w:eastAsia="仿宋_GB2312" w:cs="仿宋_GB2312"/>
        </w:rPr>
        <w:t>※注意：</w:t>
      </w:r>
    </w:p>
    <w:p w14:paraId="2895869A">
      <w:pPr>
        <w:pStyle w:val="10"/>
        <w:ind w:firstLine="480"/>
        <w:jc w:val="left"/>
      </w:pPr>
      <w:r>
        <w:rPr>
          <w:rFonts w:ascii="仿宋_GB2312" w:hAnsi="仿宋_GB2312" w:eastAsia="仿宋_GB2312" w:cs="仿宋_GB2312"/>
        </w:rPr>
        <w:t>1、从业人员、营业收入、资产总额填报上一年度数据，无上一年度数据的新成立企业可不填报。</w:t>
      </w:r>
    </w:p>
    <w:p w14:paraId="0CC8DDCC">
      <w:pPr>
        <w:pStyle w:val="10"/>
        <w:ind w:firstLine="480"/>
        <w:jc w:val="left"/>
      </w:pPr>
      <w:r>
        <w:rPr>
          <w:rFonts w:ascii="仿宋_GB2312" w:hAnsi="仿宋_GB2312" w:eastAsia="仿宋_GB2312" w:cs="仿宋_GB2312"/>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4BC1D800">
      <w:pPr>
        <w:pStyle w:val="10"/>
        <w:ind w:firstLine="480"/>
        <w:jc w:val="left"/>
      </w:pPr>
      <w:r>
        <w:rPr>
          <w:rFonts w:ascii="仿宋_GB2312" w:hAnsi="仿宋_GB2312" w:eastAsia="仿宋_GB2312" w:cs="仿宋_GB2312"/>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514BB6A1">
      <w:pPr>
        <w:pStyle w:val="1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52CD32F4">
      <w:pPr>
        <w:pStyle w:val="10"/>
        <w:jc w:val="center"/>
        <w:outlineLvl w:val="3"/>
      </w:pPr>
      <w:r>
        <w:rPr>
          <w:rFonts w:ascii="仿宋_GB2312" w:hAnsi="仿宋_GB2312" w:eastAsia="仿宋_GB2312" w:cs="仿宋_GB2312"/>
          <w:b/>
          <w:sz w:val="24"/>
        </w:rPr>
        <w:t>三-2-②小型、微型企业等证明材料（价格扣除适用，若有）</w:t>
      </w:r>
    </w:p>
    <w:p w14:paraId="5AA91593">
      <w:pPr>
        <w:pStyle w:val="10"/>
        <w:ind w:firstLine="480"/>
        <w:jc w:val="center"/>
      </w:pPr>
      <w:r>
        <w:rPr>
          <w:rFonts w:ascii="仿宋_GB2312" w:hAnsi="仿宋_GB2312" w:eastAsia="仿宋_GB2312" w:cs="仿宋_GB2312"/>
        </w:rPr>
        <w:t>编制说明</w:t>
      </w:r>
    </w:p>
    <w:p w14:paraId="7232AD7A">
      <w:pPr>
        <w:pStyle w:val="10"/>
        <w:ind w:firstLine="480"/>
        <w:jc w:val="left"/>
      </w:pPr>
      <w:r>
        <w:rPr>
          <w:rFonts w:ascii="仿宋_GB2312" w:hAnsi="仿宋_GB2312" w:eastAsia="仿宋_GB2312" w:cs="仿宋_GB2312"/>
        </w:rPr>
        <w:t>1、投标人为监狱企业的，根据其提供的由省级以上监狱管理局、戒毒管理局（含新疆生产建设兵团）出具的属于监狱企业的证明文件进行认定，监狱企业视同小型、微型企业。</w:t>
      </w:r>
    </w:p>
    <w:p w14:paraId="129DCC92">
      <w:pPr>
        <w:pStyle w:val="10"/>
        <w:ind w:firstLine="480"/>
        <w:jc w:val="left"/>
      </w:pPr>
      <w:r>
        <w:rPr>
          <w:rFonts w:ascii="仿宋_GB2312" w:hAnsi="仿宋_GB2312" w:eastAsia="仿宋_GB2312" w:cs="仿宋_GB2312"/>
        </w:rPr>
        <w:t>2、投标人为残疾人福利性单位的，根据其提供的《残疾人福利性单位声明函》（格式附后）进行认定，残疾人福利性单位视同小型、微型企业。残疾人福利性单位属于小型、微型企业的，不重复享受政策。</w:t>
      </w:r>
    </w:p>
    <w:p w14:paraId="499B5919">
      <w:pPr>
        <w:pStyle w:val="10"/>
        <w:ind w:firstLine="480"/>
        <w:jc w:val="left"/>
      </w:pPr>
      <w:r>
        <w:rPr>
          <w:rFonts w:ascii="仿宋_GB2312" w:hAnsi="仿宋_GB2312" w:eastAsia="仿宋_GB2312" w:cs="仿宋_GB2312"/>
        </w:rPr>
        <w:t>附：</w:t>
      </w:r>
    </w:p>
    <w:p w14:paraId="23F5A0F0">
      <w:pPr>
        <w:pStyle w:val="10"/>
        <w:jc w:val="center"/>
        <w:outlineLvl w:val="3"/>
      </w:pPr>
      <w:r>
        <w:rPr>
          <w:rFonts w:ascii="仿宋_GB2312" w:hAnsi="仿宋_GB2312" w:eastAsia="仿宋_GB2312" w:cs="仿宋_GB2312"/>
          <w:b/>
          <w:sz w:val="24"/>
        </w:rPr>
        <w:t>残疾人福利性单位声明函（价格扣除适用，若有）</w:t>
      </w:r>
    </w:p>
    <w:p w14:paraId="7E8AB6F2">
      <w:pPr>
        <w:pStyle w:val="10"/>
        <w:ind w:firstLine="480"/>
        <w:jc w:val="left"/>
      </w:pPr>
      <w:r>
        <w:rPr>
          <w:rFonts w:ascii="仿宋_GB2312" w:hAnsi="仿宋_GB2312" w:eastAsia="仿宋_GB2312" w:cs="仿宋_GB2312"/>
        </w:rP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14:paraId="2D80EFDC">
      <w:pPr>
        <w:pStyle w:val="10"/>
        <w:ind w:firstLine="480"/>
        <w:jc w:val="left"/>
      </w:pPr>
      <w:r>
        <w:rPr>
          <w:rFonts w:ascii="仿宋_GB2312" w:hAnsi="仿宋_GB2312" w:eastAsia="仿宋_GB2312" w:cs="仿宋_GB2312"/>
        </w:rP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14:paraId="43D39519">
      <w:pPr>
        <w:pStyle w:val="10"/>
        <w:ind w:firstLine="480"/>
        <w:jc w:val="left"/>
      </w:pPr>
      <w:r>
        <w:rPr>
          <w:rFonts w:ascii="仿宋_GB2312" w:hAnsi="仿宋_GB2312" w:eastAsia="仿宋_GB2312" w:cs="仿宋_GB2312"/>
        </w:rPr>
        <w:t>（ ）由本投标人承建的（填写“所投采购包、品目号”）工程</w:t>
      </w:r>
    </w:p>
    <w:p w14:paraId="3D733724">
      <w:pPr>
        <w:pStyle w:val="10"/>
        <w:ind w:firstLine="480"/>
        <w:jc w:val="left"/>
      </w:pPr>
      <w:r>
        <w:rPr>
          <w:rFonts w:ascii="仿宋_GB2312" w:hAnsi="仿宋_GB2312" w:eastAsia="仿宋_GB2312" w:cs="仿宋_GB2312"/>
        </w:rPr>
        <w:t>（ ）由本投标人承接的（填写“所投采购包、品目号”）服务；</w:t>
      </w:r>
    </w:p>
    <w:p w14:paraId="0C948D0A">
      <w:pPr>
        <w:pStyle w:val="10"/>
        <w:ind w:firstLine="480"/>
        <w:jc w:val="left"/>
      </w:pPr>
      <w:r>
        <w:rPr>
          <w:rFonts w:ascii="仿宋_GB2312" w:hAnsi="仿宋_GB2312" w:eastAsia="仿宋_GB2312" w:cs="仿宋_GB2312"/>
        </w:rPr>
        <w:t>本投标人对上述声明的真实性负责。如有虚假，将依法承担相应责任。</w:t>
      </w:r>
    </w:p>
    <w:p w14:paraId="4209762C">
      <w:pPr>
        <w:pStyle w:val="10"/>
        <w:ind w:firstLine="480"/>
        <w:jc w:val="left"/>
      </w:pPr>
      <w:r>
        <w:rPr>
          <w:rFonts w:ascii="仿宋_GB2312" w:hAnsi="仿宋_GB2312" w:eastAsia="仿宋_GB2312" w:cs="仿宋_GB2312"/>
        </w:rPr>
        <w:t>备注：</w:t>
      </w:r>
    </w:p>
    <w:p w14:paraId="361EE631">
      <w:pPr>
        <w:pStyle w:val="10"/>
        <w:ind w:firstLine="480"/>
        <w:jc w:val="left"/>
      </w:pPr>
      <w:r>
        <w:rPr>
          <w:rFonts w:ascii="仿宋_GB2312" w:hAnsi="仿宋_GB2312" w:eastAsia="仿宋_GB2312" w:cs="仿宋_GB2312"/>
        </w:rPr>
        <w:t>1、请投标人按照实际情况编制填写本声明函，并在相应的（）中打“√”。</w:t>
      </w:r>
    </w:p>
    <w:p w14:paraId="08AF5FAA">
      <w:pPr>
        <w:pStyle w:val="10"/>
        <w:ind w:firstLine="480"/>
        <w:jc w:val="left"/>
      </w:pPr>
      <w:r>
        <w:rPr>
          <w:rFonts w:ascii="仿宋_GB2312" w:hAnsi="仿宋_GB2312" w:eastAsia="仿宋_GB2312" w:cs="仿宋_GB2312"/>
        </w:rPr>
        <w:t>2、若《残疾人福利性单位声明函》内容不真实，视为提供虚假材料。</w:t>
      </w:r>
    </w:p>
    <w:p w14:paraId="00CC7863">
      <w:pPr>
        <w:pStyle w:val="10"/>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23770BED">
      <w:pPr>
        <w:pStyle w:val="10"/>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0E71C10C">
      <w:pPr>
        <w:pStyle w:val="1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301F1076">
      <w:pPr>
        <w:pStyle w:val="10"/>
        <w:ind w:firstLine="480"/>
        <w:jc w:val="left"/>
      </w:pPr>
      <w:r>
        <w:rPr>
          <w:rFonts w:ascii="仿宋_GB2312" w:hAnsi="仿宋_GB2312" w:eastAsia="仿宋_GB2312" w:cs="仿宋_GB2312"/>
        </w:rPr>
        <w:t>附：</w:t>
      </w:r>
    </w:p>
    <w:p w14:paraId="590830AE">
      <w:pPr>
        <w:pStyle w:val="10"/>
        <w:jc w:val="center"/>
        <w:outlineLvl w:val="3"/>
      </w:pPr>
      <w:r>
        <w:rPr>
          <w:rFonts w:ascii="仿宋_GB2312" w:hAnsi="仿宋_GB2312" w:eastAsia="仿宋_GB2312" w:cs="仿宋_GB2312"/>
          <w:b/>
          <w:sz w:val="24"/>
        </w:rPr>
        <w:t>监狱企业证明材料</w:t>
      </w:r>
    </w:p>
    <w:p w14:paraId="3B408FEF">
      <w:pPr>
        <w:pStyle w:val="10"/>
        <w:ind w:firstLine="480"/>
        <w:jc w:val="left"/>
      </w:pPr>
      <w:r>
        <w:rPr>
          <w:rFonts w:ascii="仿宋_GB2312" w:hAnsi="仿宋_GB2312" w:eastAsia="仿宋_GB2312" w:cs="仿宋_GB2312"/>
        </w:rPr>
        <w:t>投标人为监狱企业，提供本单位制造的货物（承接的服务），并在电子投标文件中提供省级以上监狱管理局、戒毒管理局（含新疆生产建设兵团）出具的属于监狱企业的证明文件。</w:t>
      </w:r>
    </w:p>
    <w:p w14:paraId="26768E1C">
      <w:pPr>
        <w:pStyle w:val="1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1C209323">
      <w:pPr>
        <w:pStyle w:val="10"/>
        <w:jc w:val="center"/>
        <w:outlineLvl w:val="3"/>
      </w:pPr>
      <w:r>
        <w:rPr>
          <w:rFonts w:ascii="仿宋_GB2312" w:hAnsi="仿宋_GB2312" w:eastAsia="仿宋_GB2312" w:cs="仿宋_GB2312"/>
          <w:b/>
          <w:sz w:val="24"/>
        </w:rPr>
        <w:t>三-3招标文件规定的其他价格扣除证明材料（若有）</w:t>
      </w:r>
    </w:p>
    <w:p w14:paraId="17D74960">
      <w:pPr>
        <w:pStyle w:val="10"/>
        <w:ind w:firstLine="480"/>
        <w:jc w:val="center"/>
      </w:pPr>
      <w:r>
        <w:rPr>
          <w:rFonts w:ascii="仿宋_GB2312" w:hAnsi="仿宋_GB2312" w:eastAsia="仿宋_GB2312" w:cs="仿宋_GB2312"/>
        </w:rPr>
        <w:t>编制说明</w:t>
      </w:r>
    </w:p>
    <w:p w14:paraId="692B7650">
      <w:pPr>
        <w:pStyle w:val="10"/>
        <w:ind w:firstLine="480"/>
        <w:jc w:val="left"/>
      </w:pPr>
      <w:r>
        <w:rPr>
          <w:rFonts w:ascii="仿宋_GB2312" w:hAnsi="仿宋_GB2312" w:eastAsia="仿宋_GB2312" w:cs="仿宋_GB2312"/>
        </w:rPr>
        <w:t>若投标人可享受招标文件规定的除“节能（非强制类）、环境标志产品价格扣除”及“小型、微型企业产品等价格扣除”外的其他价格扣除优惠，则投标人应按照招标文件要求提供相应证明材料。</w:t>
      </w:r>
    </w:p>
    <w:p w14:paraId="705F99E8">
      <w:pPr>
        <w:pStyle w:val="10"/>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289EFD98">
      <w:pPr>
        <w:pStyle w:val="10"/>
        <w:jc w:val="center"/>
        <w:outlineLvl w:val="2"/>
      </w:pPr>
      <w:r>
        <w:rPr>
          <w:rFonts w:ascii="仿宋_GB2312" w:hAnsi="仿宋_GB2312" w:eastAsia="仿宋_GB2312" w:cs="仿宋_GB2312"/>
          <w:b/>
          <w:sz w:val="28"/>
        </w:rPr>
        <w:t>封面格式(技术商务部分)</w:t>
      </w:r>
    </w:p>
    <w:p w14:paraId="07C8D8D1">
      <w:pPr>
        <w:pStyle w:val="10"/>
        <w:jc w:val="center"/>
        <w:outlineLvl w:val="0"/>
      </w:pPr>
      <w:r>
        <w:rPr>
          <w:rFonts w:ascii="仿宋_GB2312" w:hAnsi="仿宋_GB2312" w:eastAsia="仿宋_GB2312" w:cs="仿宋_GB2312"/>
          <w:b/>
          <w:sz w:val="48"/>
        </w:rPr>
        <w:t>福建省政府采购投标文件</w:t>
      </w:r>
    </w:p>
    <w:p w14:paraId="5F147A3F">
      <w:pPr>
        <w:pStyle w:val="10"/>
        <w:jc w:val="center"/>
        <w:outlineLvl w:val="0"/>
      </w:pPr>
      <w:r>
        <w:rPr>
          <w:rFonts w:ascii="仿宋_GB2312" w:hAnsi="仿宋_GB2312" w:eastAsia="仿宋_GB2312" w:cs="仿宋_GB2312"/>
          <w:b/>
          <w:sz w:val="48"/>
        </w:rPr>
        <w:t>（技术商务部分）</w:t>
      </w:r>
      <w:r>
        <w:br w:type="textWrapping"/>
      </w:r>
      <w:r>
        <w:br w:type="textWrapping"/>
      </w:r>
    </w:p>
    <w:p w14:paraId="45C11BD2">
      <w:pPr>
        <w:pStyle w:val="10"/>
        <w:jc w:val="center"/>
        <w:outlineLvl w:val="1"/>
      </w:pPr>
      <w:r>
        <w:rPr>
          <w:rFonts w:ascii="仿宋_GB2312" w:hAnsi="仿宋_GB2312" w:eastAsia="仿宋_GB2312" w:cs="仿宋_GB2312"/>
          <w:b/>
          <w:sz w:val="36"/>
        </w:rPr>
        <w:t>（填写正本或副本）</w:t>
      </w:r>
      <w:r>
        <w:br w:type="textWrapping"/>
      </w:r>
      <w:r>
        <w:br w:type="textWrapping"/>
      </w:r>
      <w:r>
        <w:br w:type="textWrapping"/>
      </w:r>
      <w:r>
        <w:br w:type="textWrapping"/>
      </w:r>
    </w:p>
    <w:p w14:paraId="615044A8">
      <w:pPr>
        <w:pStyle w:val="10"/>
        <w:jc w:val="center"/>
        <w:outlineLvl w:val="2"/>
      </w:pPr>
      <w:r>
        <w:rPr>
          <w:rFonts w:ascii="仿宋_GB2312" w:hAnsi="仿宋_GB2312" w:eastAsia="仿宋_GB2312" w:cs="仿宋_GB2312"/>
          <w:b/>
          <w:sz w:val="28"/>
        </w:rPr>
        <w:t>项目名称：（由投标人填写）</w:t>
      </w:r>
    </w:p>
    <w:p w14:paraId="7C3C7EFC">
      <w:pPr>
        <w:pStyle w:val="10"/>
        <w:jc w:val="center"/>
        <w:outlineLvl w:val="2"/>
      </w:pPr>
      <w:r>
        <w:rPr>
          <w:rFonts w:ascii="仿宋_GB2312" w:hAnsi="仿宋_GB2312" w:eastAsia="仿宋_GB2312" w:cs="仿宋_GB2312"/>
          <w:b/>
          <w:sz w:val="28"/>
        </w:rPr>
        <w:t>备案编号：（由投标人填写）</w:t>
      </w:r>
    </w:p>
    <w:p w14:paraId="630AB392">
      <w:pPr>
        <w:pStyle w:val="10"/>
        <w:jc w:val="center"/>
        <w:outlineLvl w:val="2"/>
      </w:pPr>
      <w:r>
        <w:rPr>
          <w:rFonts w:ascii="仿宋_GB2312" w:hAnsi="仿宋_GB2312" w:eastAsia="仿宋_GB2312" w:cs="仿宋_GB2312"/>
          <w:b/>
          <w:sz w:val="28"/>
        </w:rPr>
        <w:t>项目编号：（由投标人填写）</w:t>
      </w:r>
    </w:p>
    <w:p w14:paraId="10E8C561">
      <w:pPr>
        <w:pStyle w:val="10"/>
        <w:jc w:val="center"/>
        <w:outlineLvl w:val="2"/>
      </w:pPr>
      <w:r>
        <w:rPr>
          <w:rFonts w:ascii="仿宋_GB2312" w:hAnsi="仿宋_GB2312" w:eastAsia="仿宋_GB2312" w:cs="仿宋_GB2312"/>
          <w:b/>
          <w:sz w:val="28"/>
        </w:rPr>
        <w:t>所投采购包：（由投标人填写）</w:t>
      </w:r>
    </w:p>
    <w:p w14:paraId="3011817E">
      <w:pPr>
        <w:pStyle w:val="10"/>
        <w:jc w:val="center"/>
        <w:outlineLvl w:val="2"/>
      </w:pPr>
      <w:r>
        <w:rPr>
          <w:rFonts w:ascii="仿宋_GB2312" w:hAnsi="仿宋_GB2312" w:eastAsia="仿宋_GB2312" w:cs="仿宋_GB2312"/>
          <w:b/>
          <w:sz w:val="28"/>
        </w:rPr>
        <w:t>投标人：（填写“全称”）</w:t>
      </w:r>
    </w:p>
    <w:p w14:paraId="1FA1D448">
      <w:pPr>
        <w:pStyle w:val="10"/>
        <w:jc w:val="center"/>
        <w:outlineLvl w:val="2"/>
      </w:pPr>
      <w:r>
        <w:rPr>
          <w:rFonts w:ascii="仿宋_GB2312" w:hAnsi="仿宋_GB2312" w:eastAsia="仿宋_GB2312" w:cs="仿宋_GB2312"/>
          <w:b/>
          <w:sz w:val="28"/>
        </w:rPr>
        <w:t>（由投标人填写）年（由投标人填写）月</w:t>
      </w:r>
    </w:p>
    <w:p w14:paraId="769FF026">
      <w:pPr>
        <w:pStyle w:val="10"/>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3A76D39C">
      <w:pPr>
        <w:pStyle w:val="10"/>
        <w:jc w:val="center"/>
        <w:outlineLvl w:val="2"/>
      </w:pPr>
      <w:r>
        <w:rPr>
          <w:rFonts w:ascii="仿宋_GB2312" w:hAnsi="仿宋_GB2312" w:eastAsia="仿宋_GB2312" w:cs="仿宋_GB2312"/>
          <w:b/>
          <w:sz w:val="28"/>
        </w:rPr>
        <w:t>索引</w:t>
      </w:r>
    </w:p>
    <w:p w14:paraId="24A776EA">
      <w:pPr>
        <w:pStyle w:val="10"/>
        <w:ind w:firstLine="480"/>
        <w:jc w:val="left"/>
      </w:pPr>
      <w:r>
        <w:rPr>
          <w:rFonts w:ascii="仿宋_GB2312" w:hAnsi="仿宋_GB2312" w:eastAsia="仿宋_GB2312" w:cs="仿宋_GB2312"/>
        </w:rPr>
        <w:t>一、标的说明一览表</w:t>
      </w:r>
    </w:p>
    <w:p w14:paraId="35659E7D">
      <w:pPr>
        <w:pStyle w:val="10"/>
        <w:ind w:firstLine="480"/>
        <w:jc w:val="left"/>
      </w:pPr>
      <w:r>
        <w:rPr>
          <w:rFonts w:ascii="仿宋_GB2312" w:hAnsi="仿宋_GB2312" w:eastAsia="仿宋_GB2312" w:cs="仿宋_GB2312"/>
        </w:rPr>
        <w:t>二、技术和服务要求响应表</w:t>
      </w:r>
    </w:p>
    <w:p w14:paraId="3DA81CE2">
      <w:pPr>
        <w:pStyle w:val="10"/>
        <w:ind w:firstLine="480"/>
        <w:jc w:val="left"/>
      </w:pPr>
      <w:r>
        <w:rPr>
          <w:rFonts w:ascii="仿宋_GB2312" w:hAnsi="仿宋_GB2312" w:eastAsia="仿宋_GB2312" w:cs="仿宋_GB2312"/>
        </w:rPr>
        <w:t>三、商务条件响应表</w:t>
      </w:r>
    </w:p>
    <w:p w14:paraId="38FE2CD4">
      <w:pPr>
        <w:pStyle w:val="10"/>
        <w:ind w:firstLine="480"/>
        <w:jc w:val="left"/>
      </w:pPr>
      <w:r>
        <w:rPr>
          <w:rFonts w:ascii="仿宋_GB2312" w:hAnsi="仿宋_GB2312" w:eastAsia="仿宋_GB2312" w:cs="仿宋_GB2312"/>
        </w:rPr>
        <w:t>四、投标人提交的其他资料（若有）</w:t>
      </w:r>
    </w:p>
    <w:p w14:paraId="601FCD78">
      <w:pPr>
        <w:pStyle w:val="10"/>
        <w:ind w:firstLine="480"/>
        <w:jc w:val="left"/>
      </w:pPr>
      <w:r>
        <w:rPr>
          <w:rFonts w:ascii="仿宋_GB2312" w:hAnsi="仿宋_GB2312" w:eastAsia="仿宋_GB2312" w:cs="仿宋_GB2312"/>
        </w:rPr>
        <w:t>※注意</w:t>
      </w:r>
    </w:p>
    <w:p w14:paraId="0858C6E9">
      <w:pPr>
        <w:pStyle w:val="10"/>
        <w:ind w:firstLine="480"/>
        <w:jc w:val="left"/>
      </w:pPr>
      <w:r>
        <w:rPr>
          <w:rFonts w:ascii="仿宋_GB2312" w:hAnsi="仿宋_GB2312" w:eastAsia="仿宋_GB2312" w:cs="仿宋_GB2312"/>
        </w:rPr>
        <w:t>技术商务部分中不得出现报价部分的全部或部分的投标报价信息（或组成资料），否则符合性审查不合格。</w:t>
      </w:r>
    </w:p>
    <w:p w14:paraId="290CF54B">
      <w:pPr>
        <w:pStyle w:val="10"/>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3739C659">
      <w:pPr>
        <w:pStyle w:val="10"/>
        <w:jc w:val="center"/>
        <w:outlineLvl w:val="2"/>
      </w:pPr>
      <w:r>
        <w:rPr>
          <w:rFonts w:ascii="仿宋_GB2312" w:hAnsi="仿宋_GB2312" w:eastAsia="仿宋_GB2312" w:cs="仿宋_GB2312"/>
          <w:b/>
          <w:sz w:val="28"/>
        </w:rPr>
        <w:t>一、标的说明一览表</w:t>
      </w:r>
    </w:p>
    <w:p w14:paraId="51FDA648">
      <w:pPr>
        <w:pStyle w:val="10"/>
        <w:ind w:firstLine="480"/>
        <w:jc w:val="left"/>
      </w:pPr>
      <w:r>
        <w:rPr>
          <w:rFonts w:ascii="仿宋_GB2312" w:hAnsi="仿宋_GB2312" w:eastAsia="仿宋_GB2312" w:cs="仿宋_GB2312"/>
        </w:rPr>
        <w:t>项目编号：</w:t>
      </w:r>
      <w:r>
        <w:rPr>
          <w:rFonts w:ascii="仿宋_GB2312" w:hAnsi="仿宋_GB2312" w:eastAsia="仿宋_GB2312" w:cs="仿宋_GB2312"/>
          <w:u w:val="single"/>
        </w:rPr>
        <w:t>　　　　　　　　</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57"/>
        <w:gridCol w:w="1157"/>
        <w:gridCol w:w="1157"/>
        <w:gridCol w:w="1157"/>
        <w:gridCol w:w="1157"/>
        <w:gridCol w:w="1157"/>
        <w:gridCol w:w="2251"/>
      </w:tblGrid>
      <w:tr w14:paraId="5C505F7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57" w:type="dxa"/>
          </w:tcPr>
          <w:p w14:paraId="2E036557">
            <w:pPr>
              <w:pStyle w:val="10"/>
              <w:jc w:val="left"/>
            </w:pPr>
            <w:r>
              <w:rPr>
                <w:rFonts w:ascii="仿宋_GB2312" w:hAnsi="仿宋_GB2312" w:eastAsia="仿宋_GB2312" w:cs="仿宋_GB2312"/>
              </w:rPr>
              <w:t>采购包</w:t>
            </w:r>
          </w:p>
        </w:tc>
        <w:tc>
          <w:tcPr>
            <w:tcW w:w="1157" w:type="dxa"/>
          </w:tcPr>
          <w:p w14:paraId="3BBB9DD9">
            <w:pPr>
              <w:pStyle w:val="10"/>
              <w:jc w:val="left"/>
            </w:pPr>
            <w:r>
              <w:rPr>
                <w:rFonts w:ascii="仿宋_GB2312" w:hAnsi="仿宋_GB2312" w:eastAsia="仿宋_GB2312" w:cs="仿宋_GB2312"/>
              </w:rPr>
              <w:t>品目号</w:t>
            </w:r>
          </w:p>
        </w:tc>
        <w:tc>
          <w:tcPr>
            <w:tcW w:w="1157" w:type="dxa"/>
          </w:tcPr>
          <w:p w14:paraId="2C786CCC">
            <w:pPr>
              <w:pStyle w:val="10"/>
              <w:jc w:val="left"/>
            </w:pPr>
            <w:r>
              <w:rPr>
                <w:rFonts w:ascii="仿宋_GB2312" w:hAnsi="仿宋_GB2312" w:eastAsia="仿宋_GB2312" w:cs="仿宋_GB2312"/>
              </w:rPr>
              <w:t>投标标的</w:t>
            </w:r>
          </w:p>
        </w:tc>
        <w:tc>
          <w:tcPr>
            <w:tcW w:w="1157" w:type="dxa"/>
          </w:tcPr>
          <w:p w14:paraId="73802E31">
            <w:pPr>
              <w:pStyle w:val="10"/>
              <w:jc w:val="left"/>
            </w:pPr>
            <w:r>
              <w:rPr>
                <w:rFonts w:ascii="仿宋_GB2312" w:hAnsi="仿宋_GB2312" w:eastAsia="仿宋_GB2312" w:cs="仿宋_GB2312"/>
              </w:rPr>
              <w:t>数量</w:t>
            </w:r>
          </w:p>
        </w:tc>
        <w:tc>
          <w:tcPr>
            <w:tcW w:w="1157" w:type="dxa"/>
          </w:tcPr>
          <w:p w14:paraId="466D6808">
            <w:pPr>
              <w:pStyle w:val="10"/>
              <w:jc w:val="left"/>
            </w:pPr>
            <w:r>
              <w:rPr>
                <w:rFonts w:ascii="仿宋_GB2312" w:hAnsi="仿宋_GB2312" w:eastAsia="仿宋_GB2312" w:cs="仿宋_GB2312"/>
              </w:rPr>
              <w:t>规格</w:t>
            </w:r>
          </w:p>
        </w:tc>
        <w:tc>
          <w:tcPr>
            <w:tcW w:w="1157" w:type="dxa"/>
          </w:tcPr>
          <w:p w14:paraId="0A7E147D">
            <w:pPr>
              <w:pStyle w:val="10"/>
              <w:jc w:val="left"/>
            </w:pPr>
            <w:r>
              <w:rPr>
                <w:rFonts w:ascii="仿宋_GB2312" w:hAnsi="仿宋_GB2312" w:eastAsia="仿宋_GB2312" w:cs="仿宋_GB2312"/>
              </w:rPr>
              <w:t>来源地</w:t>
            </w:r>
          </w:p>
        </w:tc>
        <w:tc>
          <w:tcPr>
            <w:tcW w:w="2251" w:type="dxa"/>
          </w:tcPr>
          <w:p w14:paraId="10449AB3">
            <w:pPr>
              <w:pStyle w:val="10"/>
              <w:jc w:val="left"/>
              <w:rPr>
                <w:rFonts w:ascii="仿宋_GB2312" w:hAnsi="仿宋_GB2312" w:eastAsia="仿宋_GB2312" w:cs="仿宋_GB2312"/>
              </w:rPr>
            </w:pPr>
            <w:r>
              <w:rPr>
                <w:rFonts w:ascii="仿宋_GB2312" w:hAnsi="仿宋_GB2312" w:eastAsia="仿宋_GB2312" w:cs="仿宋_GB2312"/>
              </w:rPr>
              <w:t>备注</w:t>
            </w:r>
          </w:p>
        </w:tc>
      </w:tr>
      <w:tr w14:paraId="5A683FF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57" w:type="dxa"/>
            <w:vMerge w:val="restart"/>
          </w:tcPr>
          <w:p w14:paraId="28E5963B">
            <w:pPr>
              <w:pStyle w:val="10"/>
              <w:jc w:val="left"/>
            </w:pPr>
            <w:r>
              <w:rPr>
                <w:rFonts w:ascii="仿宋_GB2312" w:hAnsi="仿宋_GB2312" w:eastAsia="仿宋_GB2312" w:cs="仿宋_GB2312"/>
              </w:rPr>
              <w:t>*</w:t>
            </w:r>
          </w:p>
        </w:tc>
        <w:tc>
          <w:tcPr>
            <w:tcW w:w="1157" w:type="dxa"/>
          </w:tcPr>
          <w:p w14:paraId="196B39ED">
            <w:pPr>
              <w:pStyle w:val="10"/>
              <w:jc w:val="left"/>
            </w:pPr>
            <w:r>
              <w:rPr>
                <w:rFonts w:ascii="仿宋_GB2312" w:hAnsi="仿宋_GB2312" w:eastAsia="仿宋_GB2312" w:cs="仿宋_GB2312"/>
              </w:rPr>
              <w:t>*-1</w:t>
            </w:r>
          </w:p>
        </w:tc>
        <w:tc>
          <w:tcPr>
            <w:tcW w:w="1157" w:type="dxa"/>
          </w:tcPr>
          <w:p w14:paraId="05DE514A"/>
        </w:tc>
        <w:tc>
          <w:tcPr>
            <w:tcW w:w="1157" w:type="dxa"/>
          </w:tcPr>
          <w:p w14:paraId="7389F350"/>
        </w:tc>
        <w:tc>
          <w:tcPr>
            <w:tcW w:w="1157" w:type="dxa"/>
          </w:tcPr>
          <w:p w14:paraId="41E3E45F"/>
        </w:tc>
        <w:tc>
          <w:tcPr>
            <w:tcW w:w="1157" w:type="dxa"/>
          </w:tcPr>
          <w:p w14:paraId="67911C83"/>
        </w:tc>
        <w:tc>
          <w:tcPr>
            <w:tcW w:w="2251" w:type="dxa"/>
          </w:tcPr>
          <w:p w14:paraId="0C7553F1"/>
        </w:tc>
      </w:tr>
      <w:tr w14:paraId="1014E1B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57" w:type="dxa"/>
            <w:vMerge w:val="continue"/>
          </w:tcPr>
          <w:p w14:paraId="7F52AE12"/>
        </w:tc>
        <w:tc>
          <w:tcPr>
            <w:tcW w:w="1157" w:type="dxa"/>
          </w:tcPr>
          <w:p w14:paraId="408A5E82">
            <w:pPr>
              <w:pStyle w:val="10"/>
              <w:jc w:val="left"/>
            </w:pPr>
            <w:r>
              <w:rPr>
                <w:rFonts w:ascii="仿宋_GB2312" w:hAnsi="仿宋_GB2312" w:eastAsia="仿宋_GB2312" w:cs="仿宋_GB2312"/>
              </w:rPr>
              <w:t>…</w:t>
            </w:r>
          </w:p>
        </w:tc>
        <w:tc>
          <w:tcPr>
            <w:tcW w:w="1157" w:type="dxa"/>
          </w:tcPr>
          <w:p w14:paraId="6E039791"/>
        </w:tc>
        <w:tc>
          <w:tcPr>
            <w:tcW w:w="1157" w:type="dxa"/>
          </w:tcPr>
          <w:p w14:paraId="5E7E8364"/>
        </w:tc>
        <w:tc>
          <w:tcPr>
            <w:tcW w:w="1157" w:type="dxa"/>
          </w:tcPr>
          <w:p w14:paraId="57A418F8"/>
        </w:tc>
        <w:tc>
          <w:tcPr>
            <w:tcW w:w="1157" w:type="dxa"/>
          </w:tcPr>
          <w:p w14:paraId="4BECC58E"/>
        </w:tc>
        <w:tc>
          <w:tcPr>
            <w:tcW w:w="2251" w:type="dxa"/>
          </w:tcPr>
          <w:p w14:paraId="21D11681"/>
        </w:tc>
      </w:tr>
      <w:tr w14:paraId="20C3D4E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57" w:type="dxa"/>
          </w:tcPr>
          <w:p w14:paraId="1BC64E45">
            <w:pPr>
              <w:pStyle w:val="10"/>
              <w:jc w:val="left"/>
            </w:pPr>
            <w:r>
              <w:rPr>
                <w:rFonts w:ascii="仿宋_GB2312" w:hAnsi="仿宋_GB2312" w:eastAsia="仿宋_GB2312" w:cs="仿宋_GB2312"/>
              </w:rPr>
              <w:t>…</w:t>
            </w:r>
          </w:p>
        </w:tc>
        <w:tc>
          <w:tcPr>
            <w:tcW w:w="1157" w:type="dxa"/>
          </w:tcPr>
          <w:p w14:paraId="7B11CE37"/>
        </w:tc>
        <w:tc>
          <w:tcPr>
            <w:tcW w:w="1157" w:type="dxa"/>
          </w:tcPr>
          <w:p w14:paraId="0E31925F"/>
        </w:tc>
        <w:tc>
          <w:tcPr>
            <w:tcW w:w="1157" w:type="dxa"/>
          </w:tcPr>
          <w:p w14:paraId="5501FFAC"/>
        </w:tc>
        <w:tc>
          <w:tcPr>
            <w:tcW w:w="1157" w:type="dxa"/>
          </w:tcPr>
          <w:p w14:paraId="23C1FB0A"/>
        </w:tc>
        <w:tc>
          <w:tcPr>
            <w:tcW w:w="1157" w:type="dxa"/>
          </w:tcPr>
          <w:p w14:paraId="206F02E9"/>
        </w:tc>
        <w:tc>
          <w:tcPr>
            <w:tcW w:w="2251" w:type="dxa"/>
          </w:tcPr>
          <w:p w14:paraId="41D609B6"/>
        </w:tc>
      </w:tr>
    </w:tbl>
    <w:p w14:paraId="1BD9CF2C">
      <w:pPr>
        <w:pStyle w:val="10"/>
        <w:ind w:firstLine="480"/>
        <w:jc w:val="left"/>
      </w:pPr>
      <w:r>
        <w:rPr>
          <w:rFonts w:ascii="仿宋_GB2312" w:hAnsi="仿宋_GB2312" w:eastAsia="仿宋_GB2312" w:cs="仿宋_GB2312"/>
        </w:rPr>
        <w:t>※注意：</w:t>
      </w:r>
    </w:p>
    <w:p w14:paraId="462C3191">
      <w:pPr>
        <w:pStyle w:val="10"/>
        <w:ind w:firstLine="480"/>
        <w:jc w:val="left"/>
      </w:pPr>
      <w:r>
        <w:rPr>
          <w:rFonts w:ascii="仿宋_GB2312" w:hAnsi="仿宋_GB2312" w:eastAsia="仿宋_GB2312" w:cs="仿宋_GB2312"/>
        </w:rPr>
        <w:t>1、本表应按照下列规定填写：</w:t>
      </w:r>
    </w:p>
    <w:p w14:paraId="6BE09769">
      <w:pPr>
        <w:pStyle w:val="10"/>
        <w:ind w:firstLine="480"/>
        <w:jc w:val="left"/>
      </w:pPr>
      <w:r>
        <w:rPr>
          <w:rFonts w:ascii="仿宋_GB2312" w:hAnsi="仿宋_GB2312" w:eastAsia="仿宋_GB2312" w:cs="仿宋_GB2312"/>
        </w:rPr>
        <w:t>1.1“采购包”、“品目号”、“投标标的”及“数量”应与招标文件《采购标的一览表》中的有关内容（“采购包”、“品目号”、“采购标的”及“数量”）保持一致。</w:t>
      </w:r>
    </w:p>
    <w:p w14:paraId="1A0E3FA9">
      <w:pPr>
        <w:pStyle w:val="10"/>
        <w:ind w:firstLine="480"/>
        <w:jc w:val="left"/>
      </w:pPr>
      <w:r>
        <w:rPr>
          <w:rFonts w:ascii="仿宋_GB2312" w:hAnsi="仿宋_GB2312" w:eastAsia="仿宋_GB2312" w:cs="仿宋_GB2312"/>
        </w:rPr>
        <w:t>1.2“投标标的”为货物的：“规格”项下应填写货物制造厂商赋予的品牌（属于节能、环保清单产品的货物，填写的品牌名称应与清单载明的品牌名称保持一致）及具体型号。“来源地”应填写货物的原产地。“备注”项下应填写货物的详细性能说明及供货范围清单（若有），其中供货范围清单包括但不限于：组成货物的主要件和关键件的名称、数量、原产地，专用工具（若有）的名称、数量、原产地，备品备件（若有）的名称、数量、原产地等。</w:t>
      </w:r>
    </w:p>
    <w:p w14:paraId="175481E0">
      <w:pPr>
        <w:pStyle w:val="10"/>
        <w:ind w:firstLine="480"/>
        <w:jc w:val="left"/>
      </w:pPr>
      <w:r>
        <w:rPr>
          <w:rFonts w:ascii="仿宋_GB2312" w:hAnsi="仿宋_GB2312" w:eastAsia="仿宋_GB2312" w:cs="仿宋_GB2312"/>
        </w:rPr>
        <w:t>1.3“投标标的”为服务的：“规格”项下应填写服务提供者提供的服务标准及品牌（若有）。“来源地”应填写服务提供者的所在地。“备注”项下应填写关于服务标准所涵盖的具体项目或内容的说明等。</w:t>
      </w:r>
    </w:p>
    <w:p w14:paraId="7854633D">
      <w:pPr>
        <w:pStyle w:val="10"/>
        <w:ind w:firstLine="480"/>
        <w:jc w:val="left"/>
      </w:pPr>
      <w:r>
        <w:rPr>
          <w:rFonts w:ascii="仿宋_GB2312" w:hAnsi="仿宋_GB2312" w:eastAsia="仿宋_GB2312" w:cs="仿宋_GB2312"/>
        </w:rPr>
        <w:t>2、投标人需要说明的内容若需特殊表达，应先在本表中进行相应说明，再另页应答，但应做好标注说明，方便评委查阅评审。未标注说明可能导致的不利的评审后果由投标人自行承担。</w:t>
      </w:r>
    </w:p>
    <w:p w14:paraId="279414EC">
      <w:pPr>
        <w:pStyle w:val="10"/>
        <w:ind w:firstLine="480"/>
        <w:jc w:val="left"/>
      </w:pPr>
      <w:r>
        <w:rPr>
          <w:rFonts w:ascii="仿宋_GB2312" w:hAnsi="仿宋_GB2312" w:eastAsia="仿宋_GB2312" w:cs="仿宋_GB2312"/>
        </w:rPr>
        <w:t>3、电子投标文件中涉及“投标标的”、“数量”、“规格”、“来源地”的内容若不一致，以投标客户端的投标（响应）报价明细表为准。</w:t>
      </w:r>
    </w:p>
    <w:p w14:paraId="68316D48">
      <w:pPr>
        <w:pStyle w:val="10"/>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208C4F6F">
      <w:pPr>
        <w:pStyle w:val="10"/>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2AC11191">
      <w:pPr>
        <w:pStyle w:val="10"/>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417DA0AC">
      <w:pPr>
        <w:pStyle w:val="10"/>
        <w:jc w:val="center"/>
        <w:outlineLvl w:val="2"/>
      </w:pPr>
      <w:r>
        <w:rPr>
          <w:rFonts w:ascii="仿宋_GB2312" w:hAnsi="仿宋_GB2312" w:eastAsia="仿宋_GB2312" w:cs="仿宋_GB2312"/>
          <w:b/>
          <w:sz w:val="28"/>
        </w:rPr>
        <w:t>二、技术和服务要求响应表</w:t>
      </w:r>
    </w:p>
    <w:p w14:paraId="36E1D1F3">
      <w:pPr>
        <w:pStyle w:val="10"/>
        <w:ind w:firstLine="480"/>
        <w:jc w:val="left"/>
      </w:pPr>
      <w:r>
        <w:rPr>
          <w:rFonts w:ascii="仿宋_GB2312" w:hAnsi="仿宋_GB2312" w:eastAsia="仿宋_GB2312" w:cs="仿宋_GB2312"/>
        </w:rPr>
        <w:t>项目编号：</w:t>
      </w:r>
      <w:r>
        <w:rPr>
          <w:rFonts w:ascii="仿宋_GB2312" w:hAnsi="仿宋_GB2312" w:eastAsia="仿宋_GB2312" w:cs="仿宋_GB2312"/>
          <w:u w:val="single"/>
        </w:rPr>
        <w:t>　　　　　　　　</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14:paraId="1101630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34AE4186">
            <w:pPr>
              <w:pStyle w:val="10"/>
              <w:jc w:val="left"/>
            </w:pPr>
            <w:r>
              <w:rPr>
                <w:rFonts w:ascii="仿宋_GB2312" w:hAnsi="仿宋_GB2312" w:eastAsia="仿宋_GB2312" w:cs="仿宋_GB2312"/>
              </w:rPr>
              <w:t>采购包</w:t>
            </w:r>
          </w:p>
        </w:tc>
        <w:tc>
          <w:tcPr>
            <w:tcW w:w="1661" w:type="dxa"/>
          </w:tcPr>
          <w:p w14:paraId="4C8DA035">
            <w:pPr>
              <w:pStyle w:val="10"/>
              <w:jc w:val="left"/>
            </w:pPr>
            <w:r>
              <w:rPr>
                <w:rFonts w:ascii="仿宋_GB2312" w:hAnsi="仿宋_GB2312" w:eastAsia="仿宋_GB2312" w:cs="仿宋_GB2312"/>
              </w:rPr>
              <w:t>品目号</w:t>
            </w:r>
          </w:p>
        </w:tc>
        <w:tc>
          <w:tcPr>
            <w:tcW w:w="1661" w:type="dxa"/>
          </w:tcPr>
          <w:p w14:paraId="493468FE">
            <w:pPr>
              <w:pStyle w:val="10"/>
              <w:jc w:val="left"/>
            </w:pPr>
            <w:r>
              <w:rPr>
                <w:rFonts w:ascii="仿宋_GB2312" w:hAnsi="仿宋_GB2312" w:eastAsia="仿宋_GB2312" w:cs="仿宋_GB2312"/>
              </w:rPr>
              <w:t>技术和服务要求</w:t>
            </w:r>
          </w:p>
        </w:tc>
        <w:tc>
          <w:tcPr>
            <w:tcW w:w="1661" w:type="dxa"/>
          </w:tcPr>
          <w:p w14:paraId="5D3B143D">
            <w:pPr>
              <w:pStyle w:val="10"/>
              <w:jc w:val="left"/>
            </w:pPr>
            <w:r>
              <w:rPr>
                <w:rFonts w:ascii="仿宋_GB2312" w:hAnsi="仿宋_GB2312" w:eastAsia="仿宋_GB2312" w:cs="仿宋_GB2312"/>
              </w:rPr>
              <w:t>投标响应</w:t>
            </w:r>
          </w:p>
        </w:tc>
        <w:tc>
          <w:tcPr>
            <w:tcW w:w="1661" w:type="dxa"/>
          </w:tcPr>
          <w:p w14:paraId="30EE22B1">
            <w:pPr>
              <w:pStyle w:val="10"/>
              <w:jc w:val="left"/>
            </w:pPr>
            <w:r>
              <w:rPr>
                <w:rFonts w:ascii="仿宋_GB2312" w:hAnsi="仿宋_GB2312" w:eastAsia="仿宋_GB2312" w:cs="仿宋_GB2312"/>
              </w:rPr>
              <w:t>是否偏离及说明</w:t>
            </w:r>
          </w:p>
        </w:tc>
      </w:tr>
      <w:tr w14:paraId="77B7711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restart"/>
          </w:tcPr>
          <w:p w14:paraId="6F8CC2C6">
            <w:pPr>
              <w:pStyle w:val="10"/>
              <w:jc w:val="left"/>
            </w:pPr>
            <w:r>
              <w:rPr>
                <w:rFonts w:ascii="仿宋_GB2312" w:hAnsi="仿宋_GB2312" w:eastAsia="仿宋_GB2312" w:cs="仿宋_GB2312"/>
              </w:rPr>
              <w:t>*</w:t>
            </w:r>
          </w:p>
        </w:tc>
        <w:tc>
          <w:tcPr>
            <w:tcW w:w="1661" w:type="dxa"/>
          </w:tcPr>
          <w:p w14:paraId="05F92F4B">
            <w:pPr>
              <w:pStyle w:val="10"/>
              <w:jc w:val="left"/>
            </w:pPr>
            <w:r>
              <w:rPr>
                <w:rFonts w:ascii="仿宋_GB2312" w:hAnsi="仿宋_GB2312" w:eastAsia="仿宋_GB2312" w:cs="仿宋_GB2312"/>
              </w:rPr>
              <w:t>*-1</w:t>
            </w:r>
          </w:p>
        </w:tc>
        <w:tc>
          <w:tcPr>
            <w:tcW w:w="1661" w:type="dxa"/>
          </w:tcPr>
          <w:p w14:paraId="2B017196"/>
        </w:tc>
        <w:tc>
          <w:tcPr>
            <w:tcW w:w="1661" w:type="dxa"/>
          </w:tcPr>
          <w:p w14:paraId="279CBFA8"/>
        </w:tc>
        <w:tc>
          <w:tcPr>
            <w:tcW w:w="1661" w:type="dxa"/>
          </w:tcPr>
          <w:p w14:paraId="179983AE"/>
        </w:tc>
      </w:tr>
      <w:tr w14:paraId="6D44379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continue"/>
          </w:tcPr>
          <w:p w14:paraId="50128AF6"/>
        </w:tc>
        <w:tc>
          <w:tcPr>
            <w:tcW w:w="1661" w:type="dxa"/>
          </w:tcPr>
          <w:p w14:paraId="11F797B2">
            <w:pPr>
              <w:pStyle w:val="10"/>
              <w:jc w:val="left"/>
            </w:pPr>
            <w:r>
              <w:rPr>
                <w:rFonts w:ascii="仿宋_GB2312" w:hAnsi="仿宋_GB2312" w:eastAsia="仿宋_GB2312" w:cs="仿宋_GB2312"/>
              </w:rPr>
              <w:t>…</w:t>
            </w:r>
          </w:p>
        </w:tc>
        <w:tc>
          <w:tcPr>
            <w:tcW w:w="1661" w:type="dxa"/>
          </w:tcPr>
          <w:p w14:paraId="38859CE9"/>
        </w:tc>
        <w:tc>
          <w:tcPr>
            <w:tcW w:w="1661" w:type="dxa"/>
          </w:tcPr>
          <w:p w14:paraId="7A75F470"/>
        </w:tc>
        <w:tc>
          <w:tcPr>
            <w:tcW w:w="1661" w:type="dxa"/>
          </w:tcPr>
          <w:p w14:paraId="0B6391C7"/>
        </w:tc>
      </w:tr>
      <w:tr w14:paraId="20A9BB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216BDA12">
            <w:pPr>
              <w:pStyle w:val="10"/>
              <w:jc w:val="left"/>
            </w:pPr>
            <w:r>
              <w:rPr>
                <w:rFonts w:ascii="仿宋_GB2312" w:hAnsi="仿宋_GB2312" w:eastAsia="仿宋_GB2312" w:cs="仿宋_GB2312"/>
              </w:rPr>
              <w:t>…</w:t>
            </w:r>
          </w:p>
        </w:tc>
        <w:tc>
          <w:tcPr>
            <w:tcW w:w="1661" w:type="dxa"/>
          </w:tcPr>
          <w:p w14:paraId="24AC04D2"/>
        </w:tc>
        <w:tc>
          <w:tcPr>
            <w:tcW w:w="1661" w:type="dxa"/>
          </w:tcPr>
          <w:p w14:paraId="2812093A"/>
        </w:tc>
        <w:tc>
          <w:tcPr>
            <w:tcW w:w="1661" w:type="dxa"/>
          </w:tcPr>
          <w:p w14:paraId="494D9205"/>
        </w:tc>
        <w:tc>
          <w:tcPr>
            <w:tcW w:w="1661" w:type="dxa"/>
          </w:tcPr>
          <w:p w14:paraId="79D77E20"/>
        </w:tc>
      </w:tr>
    </w:tbl>
    <w:p w14:paraId="705EB69C">
      <w:pPr>
        <w:pStyle w:val="10"/>
        <w:ind w:firstLine="480"/>
        <w:jc w:val="left"/>
      </w:pPr>
      <w:r>
        <w:rPr>
          <w:rFonts w:ascii="仿宋_GB2312" w:hAnsi="仿宋_GB2312" w:eastAsia="仿宋_GB2312" w:cs="仿宋_GB2312"/>
        </w:rPr>
        <w:t>※注意：</w:t>
      </w:r>
    </w:p>
    <w:p w14:paraId="0CA71748">
      <w:pPr>
        <w:pStyle w:val="10"/>
        <w:ind w:firstLine="480"/>
        <w:jc w:val="left"/>
      </w:pPr>
      <w:r>
        <w:rPr>
          <w:rFonts w:ascii="仿宋_GB2312" w:hAnsi="仿宋_GB2312" w:eastAsia="仿宋_GB2312" w:cs="仿宋_GB2312"/>
        </w:rPr>
        <w:t>1、本表应按照下列规定填写：</w:t>
      </w:r>
    </w:p>
    <w:p w14:paraId="4BBBC77C">
      <w:pPr>
        <w:pStyle w:val="10"/>
        <w:ind w:firstLine="480"/>
        <w:jc w:val="left"/>
      </w:pPr>
      <w:r>
        <w:rPr>
          <w:rFonts w:ascii="仿宋_GB2312" w:hAnsi="仿宋_GB2312" w:eastAsia="仿宋_GB2312" w:cs="仿宋_GB2312"/>
        </w:rPr>
        <w:t>1.1“技术和服务要求”项下填写的内容应与招标文件第五章“技术和服务要求”的内容保持一致。</w:t>
      </w:r>
    </w:p>
    <w:p w14:paraId="67B4219F">
      <w:pPr>
        <w:pStyle w:val="10"/>
        <w:ind w:firstLine="480"/>
        <w:jc w:val="left"/>
      </w:pPr>
      <w:r>
        <w:rPr>
          <w:rFonts w:ascii="仿宋_GB2312" w:hAnsi="仿宋_GB2312" w:eastAsia="仿宋_GB2312" w:cs="仿宋_GB2312"/>
        </w:rPr>
        <w:t>1.2“投标响应”项下应填写具体的响应内容并与“技术和服务要求”项下填写的内容逐项对应；对招标文件“技术和服务要求”项下涉及“≥或＞”、“≤或＜”及某个区间值范围内的内容，投标响应应填写具体的数值，但技术指标只能以范围作响应的除外。</w:t>
      </w:r>
    </w:p>
    <w:p w14:paraId="7EAF38C5">
      <w:pPr>
        <w:pStyle w:val="10"/>
        <w:ind w:firstLine="480"/>
        <w:jc w:val="left"/>
      </w:pPr>
      <w:r>
        <w:rPr>
          <w:rFonts w:ascii="仿宋_GB2312" w:hAnsi="仿宋_GB2312" w:eastAsia="仿宋_GB2312" w:cs="仿宋_GB2312"/>
        </w:rPr>
        <w:t>1.3“是否偏离及说明”项下应按下列规定填写：优于的，填写“正偏离”；符合的，填写“无偏离”；低于的，填写“负偏离”。</w:t>
      </w:r>
    </w:p>
    <w:p w14:paraId="2E7CC729">
      <w:pPr>
        <w:pStyle w:val="10"/>
        <w:ind w:firstLine="480"/>
        <w:jc w:val="left"/>
      </w:pPr>
      <w:r>
        <w:rPr>
          <w:rFonts w:ascii="仿宋_GB2312" w:hAnsi="仿宋_GB2312" w:eastAsia="仿宋_GB2312" w:cs="仿宋_GB2312"/>
        </w:rPr>
        <w:t>2、投标人需要说明的内容若需特殊表达，应先在本表中进行相应说明，再另页应答，但应做好标注说明，方便评委查阅评审。未标注说明可能导致的不利的评审后果由投标人自行承担。</w:t>
      </w:r>
    </w:p>
    <w:p w14:paraId="76314946">
      <w:pPr>
        <w:pStyle w:val="10"/>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49959FAD">
      <w:pPr>
        <w:pStyle w:val="10"/>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1FA2AF0C">
      <w:pPr>
        <w:pStyle w:val="10"/>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6B8A376F">
      <w:pPr>
        <w:pStyle w:val="10"/>
        <w:jc w:val="center"/>
        <w:outlineLvl w:val="2"/>
      </w:pPr>
      <w:r>
        <w:rPr>
          <w:rFonts w:ascii="仿宋_GB2312" w:hAnsi="仿宋_GB2312" w:eastAsia="仿宋_GB2312" w:cs="仿宋_GB2312"/>
          <w:b/>
          <w:sz w:val="28"/>
        </w:rPr>
        <w:t>三、商务条件响应表</w:t>
      </w:r>
    </w:p>
    <w:p w14:paraId="63E43854">
      <w:pPr>
        <w:pStyle w:val="10"/>
        <w:ind w:firstLine="480"/>
        <w:jc w:val="left"/>
      </w:pPr>
      <w:r>
        <w:rPr>
          <w:rFonts w:ascii="仿宋_GB2312" w:hAnsi="仿宋_GB2312" w:eastAsia="仿宋_GB2312" w:cs="仿宋_GB2312"/>
        </w:rPr>
        <w:t>项目编号：</w:t>
      </w:r>
      <w:r>
        <w:rPr>
          <w:rFonts w:ascii="仿宋_GB2312" w:hAnsi="仿宋_GB2312" w:eastAsia="仿宋_GB2312" w:cs="仿宋_GB2312"/>
          <w:u w:val="single"/>
        </w:rPr>
        <w:t>　　　　　　　　</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14:paraId="2F7CCEB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6B2ADD82">
            <w:pPr>
              <w:pStyle w:val="10"/>
              <w:jc w:val="left"/>
            </w:pPr>
            <w:r>
              <w:rPr>
                <w:rFonts w:ascii="仿宋_GB2312" w:hAnsi="仿宋_GB2312" w:eastAsia="仿宋_GB2312" w:cs="仿宋_GB2312"/>
              </w:rPr>
              <w:t>采购包</w:t>
            </w:r>
          </w:p>
        </w:tc>
        <w:tc>
          <w:tcPr>
            <w:tcW w:w="1661" w:type="dxa"/>
          </w:tcPr>
          <w:p w14:paraId="6A09E139">
            <w:pPr>
              <w:pStyle w:val="10"/>
              <w:jc w:val="left"/>
            </w:pPr>
            <w:r>
              <w:rPr>
                <w:rFonts w:ascii="仿宋_GB2312" w:hAnsi="仿宋_GB2312" w:eastAsia="仿宋_GB2312" w:cs="仿宋_GB2312"/>
              </w:rPr>
              <w:t>品目号</w:t>
            </w:r>
          </w:p>
        </w:tc>
        <w:tc>
          <w:tcPr>
            <w:tcW w:w="1661" w:type="dxa"/>
          </w:tcPr>
          <w:p w14:paraId="2DD1823C">
            <w:pPr>
              <w:pStyle w:val="10"/>
              <w:jc w:val="left"/>
            </w:pPr>
            <w:r>
              <w:rPr>
                <w:rFonts w:ascii="仿宋_GB2312" w:hAnsi="仿宋_GB2312" w:eastAsia="仿宋_GB2312" w:cs="仿宋_GB2312"/>
              </w:rPr>
              <w:t>商务条件</w:t>
            </w:r>
          </w:p>
        </w:tc>
        <w:tc>
          <w:tcPr>
            <w:tcW w:w="1661" w:type="dxa"/>
          </w:tcPr>
          <w:p w14:paraId="6DCB09CF">
            <w:pPr>
              <w:pStyle w:val="10"/>
              <w:jc w:val="left"/>
            </w:pPr>
            <w:r>
              <w:rPr>
                <w:rFonts w:ascii="仿宋_GB2312" w:hAnsi="仿宋_GB2312" w:eastAsia="仿宋_GB2312" w:cs="仿宋_GB2312"/>
              </w:rPr>
              <w:t>投标响应</w:t>
            </w:r>
          </w:p>
        </w:tc>
        <w:tc>
          <w:tcPr>
            <w:tcW w:w="1661" w:type="dxa"/>
          </w:tcPr>
          <w:p w14:paraId="6AF2ADB9">
            <w:pPr>
              <w:pStyle w:val="10"/>
              <w:jc w:val="left"/>
            </w:pPr>
            <w:r>
              <w:rPr>
                <w:rFonts w:ascii="仿宋_GB2312" w:hAnsi="仿宋_GB2312" w:eastAsia="仿宋_GB2312" w:cs="仿宋_GB2312"/>
              </w:rPr>
              <w:t>是否偏离及说明</w:t>
            </w:r>
          </w:p>
        </w:tc>
      </w:tr>
      <w:tr w14:paraId="222062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restart"/>
          </w:tcPr>
          <w:p w14:paraId="6D59C67D">
            <w:pPr>
              <w:pStyle w:val="10"/>
              <w:jc w:val="left"/>
            </w:pPr>
            <w:r>
              <w:rPr>
                <w:rFonts w:ascii="仿宋_GB2312" w:hAnsi="仿宋_GB2312" w:eastAsia="仿宋_GB2312" w:cs="仿宋_GB2312"/>
              </w:rPr>
              <w:t>*</w:t>
            </w:r>
          </w:p>
        </w:tc>
        <w:tc>
          <w:tcPr>
            <w:tcW w:w="1661" w:type="dxa"/>
          </w:tcPr>
          <w:p w14:paraId="16E7E066">
            <w:pPr>
              <w:pStyle w:val="10"/>
              <w:jc w:val="left"/>
            </w:pPr>
            <w:r>
              <w:rPr>
                <w:rFonts w:ascii="仿宋_GB2312" w:hAnsi="仿宋_GB2312" w:eastAsia="仿宋_GB2312" w:cs="仿宋_GB2312"/>
              </w:rPr>
              <w:t>*-1</w:t>
            </w:r>
          </w:p>
        </w:tc>
        <w:tc>
          <w:tcPr>
            <w:tcW w:w="1661" w:type="dxa"/>
          </w:tcPr>
          <w:p w14:paraId="2844D2B8"/>
        </w:tc>
        <w:tc>
          <w:tcPr>
            <w:tcW w:w="1661" w:type="dxa"/>
          </w:tcPr>
          <w:p w14:paraId="627F1B27"/>
        </w:tc>
        <w:tc>
          <w:tcPr>
            <w:tcW w:w="1661" w:type="dxa"/>
          </w:tcPr>
          <w:p w14:paraId="22C8C747"/>
        </w:tc>
      </w:tr>
      <w:tr w14:paraId="6DF74FB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continue"/>
          </w:tcPr>
          <w:p w14:paraId="2780D8D6"/>
        </w:tc>
        <w:tc>
          <w:tcPr>
            <w:tcW w:w="1661" w:type="dxa"/>
          </w:tcPr>
          <w:p w14:paraId="2CA787DB">
            <w:pPr>
              <w:pStyle w:val="10"/>
              <w:jc w:val="left"/>
            </w:pPr>
            <w:r>
              <w:rPr>
                <w:rFonts w:ascii="仿宋_GB2312" w:hAnsi="仿宋_GB2312" w:eastAsia="仿宋_GB2312" w:cs="仿宋_GB2312"/>
              </w:rPr>
              <w:t>…</w:t>
            </w:r>
          </w:p>
        </w:tc>
        <w:tc>
          <w:tcPr>
            <w:tcW w:w="1661" w:type="dxa"/>
          </w:tcPr>
          <w:p w14:paraId="53D3768C"/>
        </w:tc>
        <w:tc>
          <w:tcPr>
            <w:tcW w:w="1661" w:type="dxa"/>
          </w:tcPr>
          <w:p w14:paraId="0A59455C"/>
        </w:tc>
        <w:tc>
          <w:tcPr>
            <w:tcW w:w="1661" w:type="dxa"/>
          </w:tcPr>
          <w:p w14:paraId="28255F47"/>
        </w:tc>
      </w:tr>
      <w:tr w14:paraId="0C15595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10077C62">
            <w:pPr>
              <w:pStyle w:val="10"/>
              <w:jc w:val="left"/>
            </w:pPr>
            <w:r>
              <w:rPr>
                <w:rFonts w:ascii="仿宋_GB2312" w:hAnsi="仿宋_GB2312" w:eastAsia="仿宋_GB2312" w:cs="仿宋_GB2312"/>
              </w:rPr>
              <w:t>…</w:t>
            </w:r>
          </w:p>
        </w:tc>
        <w:tc>
          <w:tcPr>
            <w:tcW w:w="1661" w:type="dxa"/>
          </w:tcPr>
          <w:p w14:paraId="407D46E0"/>
        </w:tc>
        <w:tc>
          <w:tcPr>
            <w:tcW w:w="1661" w:type="dxa"/>
          </w:tcPr>
          <w:p w14:paraId="5B62037F"/>
        </w:tc>
        <w:tc>
          <w:tcPr>
            <w:tcW w:w="1661" w:type="dxa"/>
          </w:tcPr>
          <w:p w14:paraId="77B9D2C8"/>
        </w:tc>
        <w:tc>
          <w:tcPr>
            <w:tcW w:w="1661" w:type="dxa"/>
          </w:tcPr>
          <w:p w14:paraId="69ABB261"/>
        </w:tc>
      </w:tr>
    </w:tbl>
    <w:p w14:paraId="79815F7A">
      <w:pPr>
        <w:pStyle w:val="10"/>
        <w:ind w:firstLine="480"/>
        <w:jc w:val="left"/>
      </w:pPr>
      <w:r>
        <w:rPr>
          <w:rFonts w:ascii="仿宋_GB2312" w:hAnsi="仿宋_GB2312" w:eastAsia="仿宋_GB2312" w:cs="仿宋_GB2312"/>
        </w:rPr>
        <w:t>※注意：</w:t>
      </w:r>
    </w:p>
    <w:p w14:paraId="1CA5B823">
      <w:pPr>
        <w:pStyle w:val="10"/>
        <w:ind w:firstLine="480"/>
        <w:jc w:val="left"/>
      </w:pPr>
      <w:r>
        <w:rPr>
          <w:rFonts w:ascii="仿宋_GB2312" w:hAnsi="仿宋_GB2312" w:eastAsia="仿宋_GB2312" w:cs="仿宋_GB2312"/>
        </w:rPr>
        <w:t>1、本表应按照下列规定填写：</w:t>
      </w:r>
    </w:p>
    <w:p w14:paraId="6DF87E44">
      <w:pPr>
        <w:pStyle w:val="10"/>
        <w:ind w:firstLine="480"/>
        <w:jc w:val="left"/>
      </w:pPr>
      <w:r>
        <w:rPr>
          <w:rFonts w:ascii="仿宋_GB2312" w:hAnsi="仿宋_GB2312" w:eastAsia="仿宋_GB2312" w:cs="仿宋_GB2312"/>
        </w:rPr>
        <w:t>1.1“商务条件”项下填写的内容应与招标文件第五章“商务条件”的内容保持一致。</w:t>
      </w:r>
    </w:p>
    <w:p w14:paraId="5EF341CB">
      <w:pPr>
        <w:pStyle w:val="10"/>
        <w:ind w:firstLine="480"/>
        <w:jc w:val="left"/>
      </w:pPr>
      <w:r>
        <w:rPr>
          <w:rFonts w:ascii="仿宋_GB2312" w:hAnsi="仿宋_GB2312" w:eastAsia="仿宋_GB2312" w:cs="仿宋_GB2312"/>
        </w:rPr>
        <w:t>1.2“投标响应”项下应填写具体的响应内容并与“商务条件”项下填写的内容逐项对应；对“商务条件”项下涉及“≥或＞”、“≤或＜”及某个区间值范围内的内容，应填写具体的数值。</w:t>
      </w:r>
    </w:p>
    <w:p w14:paraId="7F219CA6">
      <w:pPr>
        <w:pStyle w:val="10"/>
        <w:ind w:firstLine="480"/>
        <w:jc w:val="left"/>
      </w:pPr>
      <w:r>
        <w:rPr>
          <w:rFonts w:ascii="仿宋_GB2312" w:hAnsi="仿宋_GB2312" w:eastAsia="仿宋_GB2312" w:cs="仿宋_GB2312"/>
        </w:rPr>
        <w:t>1.3“是否偏离及说明”项下应按下列规定填写：优于的，填写“正偏离”；符合的，填写“无偏离”；低于的，填写“负偏离”。</w:t>
      </w:r>
    </w:p>
    <w:p w14:paraId="46B541F9">
      <w:pPr>
        <w:pStyle w:val="10"/>
        <w:ind w:firstLine="480"/>
        <w:jc w:val="left"/>
      </w:pPr>
      <w:r>
        <w:rPr>
          <w:rFonts w:ascii="仿宋_GB2312" w:hAnsi="仿宋_GB2312" w:eastAsia="仿宋_GB2312" w:cs="仿宋_GB2312"/>
        </w:rPr>
        <w:t>2、投标人需要说明的内容若需特殊表达，应先在本表中进行相应说明，再另页应答，但应做好标注说明，方便评委查阅评审。未标注说明可能导致的不利的评审后果由投标人自行承担。</w:t>
      </w:r>
    </w:p>
    <w:p w14:paraId="596C6819">
      <w:pPr>
        <w:pStyle w:val="10"/>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31F91804">
      <w:pPr>
        <w:pStyle w:val="10"/>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5A78437D">
      <w:pPr>
        <w:pStyle w:val="10"/>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25BB1941">
      <w:pPr>
        <w:pStyle w:val="10"/>
        <w:jc w:val="center"/>
        <w:outlineLvl w:val="2"/>
      </w:pPr>
      <w:r>
        <w:rPr>
          <w:rFonts w:ascii="仿宋_GB2312" w:hAnsi="仿宋_GB2312" w:eastAsia="仿宋_GB2312" w:cs="仿宋_GB2312"/>
          <w:b/>
          <w:sz w:val="28"/>
        </w:rPr>
        <w:t>四、投标人提交的其他资料（若有）</w:t>
      </w:r>
    </w:p>
    <w:p w14:paraId="4CEE1E95">
      <w:pPr>
        <w:pStyle w:val="10"/>
        <w:ind w:firstLine="480"/>
        <w:jc w:val="center"/>
      </w:pPr>
      <w:r>
        <w:rPr>
          <w:rFonts w:ascii="仿宋_GB2312" w:hAnsi="仿宋_GB2312" w:eastAsia="仿宋_GB2312" w:cs="仿宋_GB2312"/>
        </w:rPr>
        <w:t>编制说明</w:t>
      </w:r>
    </w:p>
    <w:p w14:paraId="64DEC65C">
      <w:pPr>
        <w:pStyle w:val="10"/>
        <w:ind w:firstLine="480"/>
        <w:jc w:val="left"/>
      </w:pPr>
      <w:r>
        <w:rPr>
          <w:rFonts w:ascii="仿宋_GB2312" w:hAnsi="仿宋_GB2312" w:eastAsia="仿宋_GB2312" w:cs="仿宋_GB2312"/>
        </w:rPr>
        <w:t>1、招标文件要求提交的除“资格及资信证明部分”、“报价部分”外的其他证明材料或资料加盖投标人的单位公章后应在此项下提交。</w:t>
      </w:r>
    </w:p>
    <w:p w14:paraId="459C086A">
      <w:pPr>
        <w:pStyle w:val="10"/>
        <w:ind w:firstLine="480"/>
        <w:jc w:val="left"/>
      </w:pPr>
      <w:r>
        <w:rPr>
          <w:rFonts w:ascii="仿宋_GB2312" w:hAnsi="仿宋_GB2312" w:eastAsia="仿宋_GB2312" w:cs="仿宋_GB2312"/>
        </w:rPr>
        <w:t>2、招标文件要求投标人提供方案（包括但不限于：组织、实施、技术、服务方案等）的，投标人应在此项下提交。</w:t>
      </w:r>
    </w:p>
    <w:p w14:paraId="405878E8">
      <w:pPr>
        <w:pStyle w:val="10"/>
        <w:ind w:firstLine="480"/>
        <w:jc w:val="left"/>
      </w:pPr>
      <w:r>
        <w:rPr>
          <w:rFonts w:ascii="仿宋_GB2312" w:hAnsi="仿宋_GB2312" w:eastAsia="仿宋_GB2312" w:cs="仿宋_GB2312"/>
        </w:rPr>
        <w:t>3、除招标文件另有规定外，投标人认为需要提交的其他证明材料或资料加盖投标人的单位公章后应在此项下提交。</w:t>
      </w:r>
    </w:p>
    <w:p w14:paraId="66A33BB3">
      <w:pPr>
        <w:pStyle w:val="10"/>
        <w:rPr>
          <w:rFonts w:hint="eastAsia"/>
          <w:lang w:val="en-US" w:eastAsia="zh-Hans"/>
        </w:rPr>
      </w:pPr>
    </w:p>
    <w:sectPr>
      <w:footerReference r:id="rId3" w:type="default"/>
      <w:pgSz w:w="11906" w:h="16838"/>
      <w:pgMar w:top="1440" w:right="1066"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967539">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F1D8928">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F1D8928">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BB18D5D"/>
    <w:multiLevelType w:val="singleLevel"/>
    <w:tmpl w:val="4BB18D5D"/>
    <w:lvl w:ilvl="0" w:tentative="0">
      <w:start w:val="1"/>
      <w:numFmt w:val="decimal"/>
      <w:lvlText w:val="%1."/>
      <w:lvlJc w:val="left"/>
      <w:pPr>
        <w:tabs>
          <w:tab w:val="left" w:pos="312"/>
        </w:tabs>
      </w:p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桒桒(ಡωಡ)">
    <w15:presenceInfo w15:providerId="WPS Office" w15:userId="626082837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A0MTQwMTcxOWEwMDI2YWVhYWYyN2E0YjJiYzk5MjgifQ=="/>
  </w:docVars>
  <w:rsids>
    <w:rsidRoot w:val="53B52B8D"/>
    <w:rsid w:val="03AF786B"/>
    <w:rsid w:val="04926F71"/>
    <w:rsid w:val="05432019"/>
    <w:rsid w:val="05711056"/>
    <w:rsid w:val="059F333B"/>
    <w:rsid w:val="05B146DA"/>
    <w:rsid w:val="05FE2581"/>
    <w:rsid w:val="06B35400"/>
    <w:rsid w:val="08095A6E"/>
    <w:rsid w:val="084D0D93"/>
    <w:rsid w:val="09455C02"/>
    <w:rsid w:val="095567BF"/>
    <w:rsid w:val="0B8434E4"/>
    <w:rsid w:val="0BE65B30"/>
    <w:rsid w:val="0D6B3AB0"/>
    <w:rsid w:val="0DDD4B7D"/>
    <w:rsid w:val="0E6059EA"/>
    <w:rsid w:val="1006669A"/>
    <w:rsid w:val="11776C44"/>
    <w:rsid w:val="12851EC3"/>
    <w:rsid w:val="12982B32"/>
    <w:rsid w:val="177F50ED"/>
    <w:rsid w:val="17CB178E"/>
    <w:rsid w:val="18365A0D"/>
    <w:rsid w:val="196E78FD"/>
    <w:rsid w:val="197D480F"/>
    <w:rsid w:val="19C332D1"/>
    <w:rsid w:val="1A0D34BC"/>
    <w:rsid w:val="1BAD4238"/>
    <w:rsid w:val="1C214DC2"/>
    <w:rsid w:val="1D9352E4"/>
    <w:rsid w:val="1F0B5B68"/>
    <w:rsid w:val="21E93AF0"/>
    <w:rsid w:val="23377209"/>
    <w:rsid w:val="23984329"/>
    <w:rsid w:val="23D609F5"/>
    <w:rsid w:val="241942ED"/>
    <w:rsid w:val="243D3046"/>
    <w:rsid w:val="24C728A4"/>
    <w:rsid w:val="25C1725E"/>
    <w:rsid w:val="282A600C"/>
    <w:rsid w:val="29DD779F"/>
    <w:rsid w:val="2B9071A2"/>
    <w:rsid w:val="2C8B2374"/>
    <w:rsid w:val="2D0A3D11"/>
    <w:rsid w:val="2D202ABC"/>
    <w:rsid w:val="2DA26FF2"/>
    <w:rsid w:val="2DEE4D9E"/>
    <w:rsid w:val="2E0C3E2B"/>
    <w:rsid w:val="2EB77450"/>
    <w:rsid w:val="2F6B7E44"/>
    <w:rsid w:val="2F875074"/>
    <w:rsid w:val="2FFF5210"/>
    <w:rsid w:val="30E91417"/>
    <w:rsid w:val="33CB7F3C"/>
    <w:rsid w:val="360F7B72"/>
    <w:rsid w:val="36546BB5"/>
    <w:rsid w:val="367D6F3D"/>
    <w:rsid w:val="37030A1D"/>
    <w:rsid w:val="37AE7275"/>
    <w:rsid w:val="384F0C8B"/>
    <w:rsid w:val="386F43A0"/>
    <w:rsid w:val="38BE03B9"/>
    <w:rsid w:val="39B14401"/>
    <w:rsid w:val="39C2477B"/>
    <w:rsid w:val="3AB24EAF"/>
    <w:rsid w:val="3ADD25AA"/>
    <w:rsid w:val="3C7C67F5"/>
    <w:rsid w:val="3D7529B0"/>
    <w:rsid w:val="3E1C6400"/>
    <w:rsid w:val="3EE426A4"/>
    <w:rsid w:val="3F772742"/>
    <w:rsid w:val="3F8116EF"/>
    <w:rsid w:val="3FEB1A3D"/>
    <w:rsid w:val="40870764"/>
    <w:rsid w:val="411A7558"/>
    <w:rsid w:val="41C77036"/>
    <w:rsid w:val="437C611B"/>
    <w:rsid w:val="44C35DF0"/>
    <w:rsid w:val="45DF76EB"/>
    <w:rsid w:val="476F577C"/>
    <w:rsid w:val="47D11630"/>
    <w:rsid w:val="49A6649D"/>
    <w:rsid w:val="4A203CA4"/>
    <w:rsid w:val="4A9C3A16"/>
    <w:rsid w:val="4B387402"/>
    <w:rsid w:val="4B803318"/>
    <w:rsid w:val="4B814C16"/>
    <w:rsid w:val="4BCF25D6"/>
    <w:rsid w:val="4D5C62E7"/>
    <w:rsid w:val="500453B1"/>
    <w:rsid w:val="500E560E"/>
    <w:rsid w:val="51705511"/>
    <w:rsid w:val="517C5B18"/>
    <w:rsid w:val="51B729D7"/>
    <w:rsid w:val="53772138"/>
    <w:rsid w:val="539D6365"/>
    <w:rsid w:val="53B52B8D"/>
    <w:rsid w:val="544D4B29"/>
    <w:rsid w:val="54CD5A59"/>
    <w:rsid w:val="554F7B33"/>
    <w:rsid w:val="56210709"/>
    <w:rsid w:val="56935E37"/>
    <w:rsid w:val="59F867E1"/>
    <w:rsid w:val="5B8E2B37"/>
    <w:rsid w:val="5BC76675"/>
    <w:rsid w:val="5BD112A2"/>
    <w:rsid w:val="5BFC7BDC"/>
    <w:rsid w:val="606F2E37"/>
    <w:rsid w:val="61A82AA5"/>
    <w:rsid w:val="61B15C94"/>
    <w:rsid w:val="61BC0C48"/>
    <w:rsid w:val="62C27B96"/>
    <w:rsid w:val="65711338"/>
    <w:rsid w:val="65BE426D"/>
    <w:rsid w:val="69126921"/>
    <w:rsid w:val="69B859E4"/>
    <w:rsid w:val="6A71070F"/>
    <w:rsid w:val="6D5479E2"/>
    <w:rsid w:val="6E942F90"/>
    <w:rsid w:val="7003534A"/>
    <w:rsid w:val="70E372F3"/>
    <w:rsid w:val="72123680"/>
    <w:rsid w:val="7256750B"/>
    <w:rsid w:val="73610D05"/>
    <w:rsid w:val="76F25255"/>
    <w:rsid w:val="77E26D1E"/>
    <w:rsid w:val="77F79321"/>
    <w:rsid w:val="78A2049F"/>
    <w:rsid w:val="79225C2D"/>
    <w:rsid w:val="797352EE"/>
    <w:rsid w:val="7A794B87"/>
    <w:rsid w:val="7C087453"/>
    <w:rsid w:val="7C14475F"/>
    <w:rsid w:val="7CF24BA5"/>
    <w:rsid w:val="7D090D3F"/>
    <w:rsid w:val="7D511402"/>
    <w:rsid w:val="7D8605BF"/>
    <w:rsid w:val="7E246B0B"/>
    <w:rsid w:val="7FD0349B"/>
    <w:rsid w:val="BBBF77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autoRedefine/>
    <w:semiHidden/>
    <w:qFormat/>
    <w:uiPriority w:val="0"/>
  </w:style>
  <w:style w:type="table" w:default="1" w:styleId="5">
    <w:name w:val="Normal Table"/>
    <w:autoRedefin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basedOn w:val="5"/>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8">
    <w:name w:val="Strong"/>
    <w:basedOn w:val="7"/>
    <w:qFormat/>
    <w:uiPriority w:val="0"/>
    <w:rPr>
      <w:b/>
    </w:rPr>
  </w:style>
  <w:style w:type="character" w:styleId="9">
    <w:name w:val="Hyperlink"/>
    <w:basedOn w:val="7"/>
    <w:qFormat/>
    <w:uiPriority w:val="0"/>
    <w:rPr>
      <w:color w:val="0000FF"/>
      <w:u w:val="single"/>
    </w:rPr>
  </w:style>
  <w:style w:type="paragraph" w:customStyle="1" w:styleId="10">
    <w:name w:val="null3"/>
    <w:hidden/>
    <w:qFormat/>
    <w:uiPriority w:val="0"/>
    <w:rPr>
      <w:rFonts w:hint="eastAsia" w:asciiTheme="minorHAnsi" w:hAnsiTheme="minorHAnsi" w:eastAsiaTheme="minorEastAsia" w:cstheme="minorBidi"/>
      <w:lang w:val="en-US" w:eastAsia="zh-Hans"/>
    </w:rPr>
  </w:style>
  <w:style w:type="paragraph" w:customStyle="1" w:styleId="11">
    <w:name w:val="yhw3"/>
    <w:basedOn w:val="1"/>
    <w:qFormat/>
    <w:uiPriority w:val="0"/>
    <w:pPr>
      <w:ind w:firstLine="640" w:firstLineChars="200"/>
    </w:pPr>
    <w:rPr>
      <w:rFonts w:cs="宋体"/>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154</Pages>
  <Words>2709</Words>
  <Characters>2995</Characters>
  <Lines>0</Lines>
  <Paragraphs>0</Paragraphs>
  <TotalTime>1</TotalTime>
  <ScaleCrop>false</ScaleCrop>
  <LinksUpToDate>false</LinksUpToDate>
  <CharactersWithSpaces>3042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2022-04-08T19:57:00Z</dcterms:created>
  <dc:creator>administrator</dc:creator>
  <cp:lastModifiedBy>桒桒(ಡωಡ)</cp:lastModifiedBy>
  <cp:lastPrinted>2026-09-03T01:53:00Z</cp:lastPrinted>
  <dcterms:modified xsi:type="dcterms:W3CDTF">2026-10-30T10:49:47Z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2A0ECE7CD4064BFD9CFFD6B1513D65D3_13</vt:lpwstr>
  </property>
  <property fmtid="{D5CDD505-2E9C-101B-9397-08002B2CF9AE}" pid="4" name="KSOTemplateDocerSaveRecord">
    <vt:lpwstr>eyJoZGlkIjoiYWJlOTJjYjU3NGNkNTg0NGVhZDBkNjZjZThkMzBkNTkiLCJ1c2VySWQiOiIxMDI1NjA2NTU1In0=</vt:lpwstr>
  </property>
</Properties>
</file>